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7245C" w14:textId="608B5F4F" w:rsidR="00C66995" w:rsidRDefault="001D0989" w:rsidP="00F21CA0">
      <w:pPr>
        <w:ind w:left="-1276" w:firstLine="1276"/>
        <w:jc w:val="center"/>
        <w:rPr>
          <w:sz w:val="72"/>
        </w:rPr>
      </w:pPr>
      <w:r>
        <w:rPr>
          <w:noProof/>
          <w:lang w:eastAsia="en-GB"/>
        </w:rPr>
        <w:drawing>
          <wp:anchor distT="0" distB="0" distL="114300" distR="114300" simplePos="0" relativeHeight="251657728" behindDoc="1" locked="0" layoutInCell="1" allowOverlap="1" wp14:anchorId="15BF1CE5" wp14:editId="4468A49A">
            <wp:simplePos x="0" y="0"/>
            <wp:positionH relativeFrom="margin">
              <wp:align>center</wp:align>
            </wp:positionH>
            <wp:positionV relativeFrom="paragraph">
              <wp:posOffset>-1031875</wp:posOffset>
            </wp:positionV>
            <wp:extent cx="7626391" cy="107876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Blank 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6391" cy="10787654"/>
                    </a:xfrm>
                    <a:prstGeom prst="rect">
                      <a:avLst/>
                    </a:prstGeom>
                  </pic:spPr>
                </pic:pic>
              </a:graphicData>
            </a:graphic>
            <wp14:sizeRelH relativeFrom="margin">
              <wp14:pctWidth>0</wp14:pctWidth>
            </wp14:sizeRelH>
            <wp14:sizeRelV relativeFrom="margin">
              <wp14:pctHeight>0</wp14:pctHeight>
            </wp14:sizeRelV>
          </wp:anchor>
        </w:drawing>
      </w:r>
    </w:p>
    <w:p w14:paraId="719D8B7E" w14:textId="5DD43BB4" w:rsidR="006605B2" w:rsidRDefault="00085EA4" w:rsidP="00F21CA0">
      <w:pPr>
        <w:ind w:left="-1276" w:firstLine="1276"/>
        <w:jc w:val="center"/>
        <w:rPr>
          <w:sz w:val="72"/>
        </w:rPr>
      </w:pPr>
      <w:r>
        <w:rPr>
          <w:noProof/>
          <w:lang w:eastAsia="en-GB"/>
        </w:rPr>
        <mc:AlternateContent>
          <mc:Choice Requires="wps">
            <w:drawing>
              <wp:anchor distT="0" distB="0" distL="114300" distR="114300" simplePos="0" relativeHeight="251658752" behindDoc="0" locked="0" layoutInCell="1" allowOverlap="1" wp14:anchorId="2BEAE30F" wp14:editId="39AAA2D2">
                <wp:simplePos x="0" y="0"/>
                <wp:positionH relativeFrom="column">
                  <wp:posOffset>-188595</wp:posOffset>
                </wp:positionH>
                <wp:positionV relativeFrom="paragraph">
                  <wp:posOffset>2063750</wp:posOffset>
                </wp:positionV>
                <wp:extent cx="4267200" cy="67875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267200" cy="6787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4C55EB" w14:textId="77777777" w:rsidR="002162C4" w:rsidRDefault="002162C4" w:rsidP="00085EA4">
                            <w:pPr>
                              <w:rPr>
                                <w:color w:val="262626" w:themeColor="text1" w:themeTint="D9"/>
                                <w:sz w:val="46"/>
                                <w:szCs w:val="46"/>
                                <w:lang w:val="en-US"/>
                              </w:rPr>
                            </w:pPr>
                          </w:p>
                          <w:p w14:paraId="2B9F59E8" w14:textId="77777777" w:rsidR="002162C4" w:rsidRDefault="002162C4" w:rsidP="00085EA4">
                            <w:pPr>
                              <w:rPr>
                                <w:color w:val="262626" w:themeColor="text1" w:themeTint="D9"/>
                                <w:sz w:val="46"/>
                                <w:szCs w:val="46"/>
                                <w:lang w:val="en-US"/>
                              </w:rPr>
                            </w:pPr>
                          </w:p>
                          <w:p w14:paraId="63B009BE" w14:textId="74BC7151" w:rsidR="002162C4" w:rsidRPr="00F4205D" w:rsidRDefault="002162C4" w:rsidP="00085EA4">
                            <w:pPr>
                              <w:rPr>
                                <w:color w:val="262626" w:themeColor="text1" w:themeTint="D9"/>
                                <w:sz w:val="40"/>
                                <w:szCs w:val="40"/>
                                <w:lang w:val="en-US"/>
                              </w:rPr>
                            </w:pPr>
                            <w:r>
                              <w:rPr>
                                <w:color w:val="262626" w:themeColor="text1" w:themeTint="D9"/>
                                <w:sz w:val="40"/>
                                <w:szCs w:val="40"/>
                                <w:lang w:val="en-US"/>
                              </w:rPr>
                              <w:t>FINAL</w:t>
                            </w:r>
                          </w:p>
                          <w:p w14:paraId="73729935" w14:textId="77777777" w:rsidR="002162C4" w:rsidRPr="00F4205D" w:rsidRDefault="002162C4" w:rsidP="00085EA4">
                            <w:pPr>
                              <w:rPr>
                                <w:color w:val="262626" w:themeColor="text1" w:themeTint="D9"/>
                                <w:sz w:val="40"/>
                                <w:szCs w:val="40"/>
                                <w:lang w:val="en-US"/>
                              </w:rPr>
                            </w:pPr>
                            <w:r w:rsidRPr="00F4205D">
                              <w:rPr>
                                <w:color w:val="262626" w:themeColor="text1" w:themeTint="D9"/>
                                <w:sz w:val="40"/>
                                <w:szCs w:val="40"/>
                                <w:lang w:val="en-US"/>
                              </w:rPr>
                              <w:t>Internal Audit Report</w:t>
                            </w:r>
                          </w:p>
                          <w:p w14:paraId="0E6C88A2" w14:textId="77777777" w:rsidR="002162C4" w:rsidRPr="002A3DBD" w:rsidRDefault="002162C4" w:rsidP="00085EA4">
                            <w:pPr>
                              <w:rPr>
                                <w:b/>
                                <w:color w:val="262626" w:themeColor="text1" w:themeTint="D9"/>
                                <w:sz w:val="46"/>
                                <w:szCs w:val="46"/>
                                <w:lang w:val="en-US"/>
                              </w:rPr>
                            </w:pPr>
                          </w:p>
                          <w:p w14:paraId="60937E91" w14:textId="2249DE9B" w:rsidR="002162C4" w:rsidRPr="00F4205D" w:rsidRDefault="002162C4" w:rsidP="00815A2D">
                            <w:pPr>
                              <w:spacing w:line="560" w:lineRule="exact"/>
                              <w:rPr>
                                <w:b/>
                                <w:color w:val="262626" w:themeColor="text1" w:themeTint="D9"/>
                                <w:sz w:val="40"/>
                                <w:szCs w:val="40"/>
                                <w:lang w:val="en-US"/>
                              </w:rPr>
                            </w:pPr>
                            <w:r w:rsidRPr="00F4205D">
                              <w:rPr>
                                <w:b/>
                                <w:color w:val="262626" w:themeColor="text1" w:themeTint="D9"/>
                                <w:sz w:val="40"/>
                                <w:szCs w:val="40"/>
                                <w:lang w:val="en-US"/>
                              </w:rPr>
                              <w:t>Review of Utilities Management (SRBC)</w:t>
                            </w:r>
                          </w:p>
                          <w:p w14:paraId="156B59EB" w14:textId="16B1AB5E" w:rsidR="002162C4" w:rsidRPr="00F4205D" w:rsidRDefault="002162C4" w:rsidP="00085EA4">
                            <w:pPr>
                              <w:spacing w:line="560" w:lineRule="exact"/>
                              <w:rPr>
                                <w:color w:val="262626" w:themeColor="text1" w:themeTint="D9"/>
                                <w:sz w:val="40"/>
                                <w:szCs w:val="40"/>
                                <w:lang w:val="en-US"/>
                              </w:rPr>
                            </w:pPr>
                            <w:r w:rsidRPr="00F4205D">
                              <w:rPr>
                                <w:color w:val="262626" w:themeColor="text1" w:themeTint="D9"/>
                                <w:sz w:val="40"/>
                                <w:szCs w:val="40"/>
                                <w:lang w:val="en-US"/>
                              </w:rPr>
                              <w:t>2022/2023</w:t>
                            </w:r>
                          </w:p>
                          <w:p w14:paraId="52654CA9" w14:textId="77777777" w:rsidR="002162C4" w:rsidRDefault="002162C4" w:rsidP="00085EA4">
                            <w:pPr>
                              <w:rPr>
                                <w:color w:val="262626" w:themeColor="text1" w:themeTint="D9"/>
                                <w:sz w:val="40"/>
                                <w:szCs w:val="40"/>
                                <w:lang w:val="en-US"/>
                              </w:rPr>
                            </w:pPr>
                          </w:p>
                          <w:p w14:paraId="133AC364" w14:textId="77777777" w:rsidR="002162C4" w:rsidRDefault="002162C4" w:rsidP="00085EA4">
                            <w:pPr>
                              <w:rPr>
                                <w:color w:val="262626" w:themeColor="text1" w:themeTint="D9"/>
                                <w:sz w:val="40"/>
                                <w:szCs w:val="40"/>
                                <w:lang w:val="en-US"/>
                              </w:rPr>
                            </w:pPr>
                          </w:p>
                          <w:p w14:paraId="50669E8E" w14:textId="0D7110E1" w:rsidR="002162C4" w:rsidRPr="002A3DBD" w:rsidRDefault="002162C4"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 Assurance: </w:t>
                            </w:r>
                            <w:r>
                              <w:rPr>
                                <w:color w:val="262626" w:themeColor="text1" w:themeTint="D9"/>
                                <w:sz w:val="28"/>
                                <w:szCs w:val="28"/>
                                <w:lang w:val="en-US"/>
                              </w:rPr>
                              <w:t>Limited</w:t>
                            </w:r>
                          </w:p>
                          <w:p w14:paraId="0BDD9584" w14:textId="4AA19478" w:rsidR="002162C4" w:rsidRPr="002A3DBD" w:rsidRDefault="002162C4"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Pr>
                                <w:color w:val="262626" w:themeColor="text1" w:themeTint="D9"/>
                                <w:sz w:val="28"/>
                                <w:szCs w:val="28"/>
                                <w:lang w:val="en-US"/>
                              </w:rPr>
                              <w:t>L Roberts</w:t>
                            </w:r>
                          </w:p>
                          <w:p w14:paraId="4EBD99F5" w14:textId="3FCBF888" w:rsidR="002162C4" w:rsidRDefault="002162C4"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Date Issued: </w:t>
                            </w:r>
                            <w:r>
                              <w:rPr>
                                <w:color w:val="262626" w:themeColor="text1" w:themeTint="D9"/>
                                <w:sz w:val="28"/>
                                <w:szCs w:val="28"/>
                                <w:lang w:val="en-US"/>
                              </w:rPr>
                              <w:t>0</w:t>
                            </w:r>
                            <w:r w:rsidR="009E3367">
                              <w:rPr>
                                <w:color w:val="262626" w:themeColor="text1" w:themeTint="D9"/>
                                <w:sz w:val="28"/>
                                <w:szCs w:val="28"/>
                                <w:lang w:val="en-US"/>
                              </w:rPr>
                              <w:t>8</w:t>
                            </w:r>
                            <w:r>
                              <w:rPr>
                                <w:color w:val="262626" w:themeColor="text1" w:themeTint="D9"/>
                                <w:sz w:val="28"/>
                                <w:szCs w:val="28"/>
                                <w:lang w:val="en-US"/>
                              </w:rPr>
                              <w:t>.09.2022</w:t>
                            </w:r>
                          </w:p>
                          <w:p w14:paraId="11F6B2AC" w14:textId="4219C8C6" w:rsidR="002162C4" w:rsidRDefault="002162C4" w:rsidP="00085EA4">
                            <w:pPr>
                              <w:spacing w:line="360" w:lineRule="exact"/>
                              <w:rPr>
                                <w:color w:val="262626" w:themeColor="text1" w:themeTint="D9"/>
                                <w:sz w:val="28"/>
                                <w:szCs w:val="28"/>
                                <w:lang w:val="en-US"/>
                              </w:rPr>
                            </w:pPr>
                          </w:p>
                          <w:p w14:paraId="72381C28" w14:textId="6D9D2EA1" w:rsidR="002162C4" w:rsidRDefault="002162C4" w:rsidP="00085EA4">
                            <w:pPr>
                              <w:spacing w:line="360" w:lineRule="exact"/>
                              <w:rPr>
                                <w:color w:val="262626" w:themeColor="text1" w:themeTint="D9"/>
                                <w:sz w:val="28"/>
                                <w:szCs w:val="28"/>
                                <w:lang w:val="en-US"/>
                              </w:rPr>
                            </w:pPr>
                          </w:p>
                          <w:p w14:paraId="5445903E" w14:textId="0BBB6BC0" w:rsidR="002162C4" w:rsidRDefault="002162C4" w:rsidP="00085EA4">
                            <w:pPr>
                              <w:spacing w:line="360" w:lineRule="exact"/>
                              <w:rPr>
                                <w:color w:val="262626" w:themeColor="text1" w:themeTint="D9"/>
                                <w:sz w:val="28"/>
                                <w:szCs w:val="28"/>
                                <w:lang w:val="en-US"/>
                              </w:rPr>
                            </w:pPr>
                          </w:p>
                          <w:p w14:paraId="30215455" w14:textId="09AD0179" w:rsidR="002162C4" w:rsidRDefault="002162C4" w:rsidP="00085EA4">
                            <w:pPr>
                              <w:spacing w:line="360" w:lineRule="exact"/>
                              <w:rPr>
                                <w:color w:val="262626" w:themeColor="text1" w:themeTint="D9"/>
                                <w:sz w:val="28"/>
                                <w:szCs w:val="28"/>
                                <w:lang w:val="en-US"/>
                              </w:rPr>
                            </w:pPr>
                          </w:p>
                          <w:p w14:paraId="4D1E2219" w14:textId="77777777" w:rsidR="002162C4" w:rsidRDefault="002162C4"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2162C4" w14:paraId="35807FBB" w14:textId="77777777" w:rsidTr="004A6E76">
                              <w:trPr>
                                <w:trHeight w:val="2541"/>
                              </w:trPr>
                              <w:tc>
                                <w:tcPr>
                                  <w:tcW w:w="3156" w:type="dxa"/>
                                </w:tcPr>
                                <w:p w14:paraId="570E47D0" w14:textId="77777777" w:rsidR="002162C4" w:rsidRDefault="002162C4" w:rsidP="002F69E8">
                                  <w:r>
                                    <w:rPr>
                                      <w:noProof/>
                                    </w:rPr>
                                    <w:drawing>
                                      <wp:inline distT="0" distB="0" distL="0" distR="0" wp14:anchorId="1DB0F3CA" wp14:editId="28855178">
                                        <wp:extent cx="1861794" cy="1203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999" cy="1205386"/>
                                                </a:xfrm>
                                                <a:prstGeom prst="rect">
                                                  <a:avLst/>
                                                </a:prstGeom>
                                                <a:noFill/>
                                                <a:ln>
                                                  <a:noFill/>
                                                </a:ln>
                                              </pic:spPr>
                                            </pic:pic>
                                          </a:graphicData>
                                        </a:graphic>
                                      </wp:inline>
                                    </w:drawing>
                                  </w:r>
                                </w:p>
                                <w:p w14:paraId="59E5CFBA" w14:textId="77777777" w:rsidR="002162C4" w:rsidRDefault="002162C4"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2162C4" w:rsidRDefault="002162C4" w:rsidP="002F69E8">
                                  <w:pPr>
                                    <w:jc w:val="center"/>
                                  </w:pPr>
                                  <w:r>
                                    <w:rPr>
                                      <w:color w:val="262626" w:themeColor="text1" w:themeTint="D9"/>
                                      <w:sz w:val="28"/>
                                      <w:szCs w:val="28"/>
                                      <w:lang w:val="en-US"/>
                                    </w:rPr>
                                    <w:t>ISO 9001</w:t>
                                  </w:r>
                                </w:p>
                              </w:tc>
                            </w:tr>
                          </w:tbl>
                          <w:p w14:paraId="08594D69" w14:textId="0091E17C" w:rsidR="002162C4" w:rsidRDefault="002162C4" w:rsidP="002F69E8">
                            <w:pPr>
                              <w:spacing w:line="360" w:lineRule="exact"/>
                              <w:rPr>
                                <w:color w:val="262626" w:themeColor="text1" w:themeTint="D9"/>
                                <w:sz w:val="28"/>
                                <w:szCs w:val="28"/>
                                <w:lang w:val="en-US"/>
                              </w:rPr>
                            </w:pPr>
                          </w:p>
                          <w:p w14:paraId="1C53C8A7" w14:textId="11899AC0" w:rsidR="002162C4" w:rsidRDefault="002162C4" w:rsidP="00085EA4">
                            <w:pPr>
                              <w:spacing w:line="360" w:lineRule="exact"/>
                              <w:rPr>
                                <w:color w:val="262626" w:themeColor="text1" w:themeTint="D9"/>
                                <w:sz w:val="28"/>
                                <w:szCs w:val="28"/>
                                <w:lang w:val="en-US"/>
                              </w:rPr>
                            </w:pPr>
                          </w:p>
                          <w:p w14:paraId="67D125D9" w14:textId="042DD52D" w:rsidR="002162C4" w:rsidRDefault="002162C4"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2162C4" w:rsidRDefault="002162C4" w:rsidP="006B71DA">
                            <w:pPr>
                              <w:spacing w:line="360" w:lineRule="exact"/>
                              <w:rPr>
                                <w:color w:val="262626" w:themeColor="text1" w:themeTint="D9"/>
                                <w:sz w:val="28"/>
                                <w:szCs w:val="28"/>
                                <w:lang w:val="en-US"/>
                              </w:rPr>
                            </w:pPr>
                          </w:p>
                          <w:p w14:paraId="54AED5E4" w14:textId="52505F39" w:rsidR="002162C4" w:rsidRDefault="002162C4" w:rsidP="00085EA4">
                            <w:pPr>
                              <w:spacing w:line="360" w:lineRule="exact"/>
                              <w:rPr>
                                <w:color w:val="262626" w:themeColor="text1" w:themeTint="D9"/>
                                <w:sz w:val="28"/>
                                <w:szCs w:val="28"/>
                                <w:lang w:val="en-US"/>
                              </w:rPr>
                            </w:pPr>
                          </w:p>
                          <w:p w14:paraId="7061EDEA" w14:textId="77777777" w:rsidR="002162C4" w:rsidRDefault="002162C4" w:rsidP="00085EA4">
                            <w:pPr>
                              <w:spacing w:line="360" w:lineRule="exact"/>
                              <w:rPr>
                                <w:color w:val="262626" w:themeColor="text1" w:themeTint="D9"/>
                                <w:sz w:val="28"/>
                                <w:szCs w:val="28"/>
                                <w:lang w:val="en-US"/>
                              </w:rPr>
                            </w:pPr>
                          </w:p>
                          <w:p w14:paraId="505373F5" w14:textId="2C944E1B" w:rsidR="002162C4" w:rsidRDefault="002162C4" w:rsidP="00085EA4">
                            <w:pPr>
                              <w:spacing w:line="360" w:lineRule="exact"/>
                              <w:rPr>
                                <w:color w:val="262626" w:themeColor="text1" w:themeTint="D9"/>
                                <w:sz w:val="28"/>
                                <w:szCs w:val="28"/>
                                <w:lang w:val="en-US"/>
                              </w:rPr>
                            </w:pPr>
                          </w:p>
                          <w:p w14:paraId="50851BF4" w14:textId="1D8E37AF" w:rsidR="002162C4" w:rsidRDefault="002162C4" w:rsidP="00085EA4">
                            <w:pPr>
                              <w:spacing w:line="360" w:lineRule="exact"/>
                              <w:rPr>
                                <w:color w:val="262626" w:themeColor="text1" w:themeTint="D9"/>
                                <w:sz w:val="28"/>
                                <w:szCs w:val="28"/>
                                <w:lang w:val="en-US"/>
                              </w:rPr>
                            </w:pPr>
                          </w:p>
                          <w:p w14:paraId="73FAF875" w14:textId="7E1A9012" w:rsidR="002162C4" w:rsidRDefault="002162C4" w:rsidP="00085EA4">
                            <w:pPr>
                              <w:spacing w:line="360" w:lineRule="exact"/>
                              <w:rPr>
                                <w:color w:val="262626" w:themeColor="text1" w:themeTint="D9"/>
                                <w:sz w:val="28"/>
                                <w:szCs w:val="28"/>
                                <w:lang w:val="en-US"/>
                              </w:rPr>
                            </w:pPr>
                          </w:p>
                          <w:p w14:paraId="5C15EE36" w14:textId="50606834" w:rsidR="002162C4" w:rsidRDefault="002162C4" w:rsidP="00085EA4">
                            <w:pPr>
                              <w:spacing w:line="360" w:lineRule="exact"/>
                              <w:rPr>
                                <w:color w:val="262626" w:themeColor="text1" w:themeTint="D9"/>
                                <w:sz w:val="28"/>
                                <w:szCs w:val="28"/>
                                <w:lang w:val="en-US"/>
                              </w:rPr>
                            </w:pPr>
                          </w:p>
                          <w:p w14:paraId="1D8A83E3" w14:textId="65F24BA4" w:rsidR="002162C4" w:rsidRDefault="002162C4" w:rsidP="00085EA4">
                            <w:pPr>
                              <w:spacing w:line="360" w:lineRule="exact"/>
                              <w:rPr>
                                <w:color w:val="262626" w:themeColor="text1" w:themeTint="D9"/>
                                <w:sz w:val="28"/>
                                <w:szCs w:val="28"/>
                                <w:lang w:val="en-US"/>
                              </w:rPr>
                            </w:pPr>
                          </w:p>
                          <w:p w14:paraId="1B4CCAEA" w14:textId="48A6D026" w:rsidR="002162C4" w:rsidRPr="002A3DBD" w:rsidRDefault="002162C4" w:rsidP="00085EA4">
                            <w:pPr>
                              <w:spacing w:line="360" w:lineRule="exact"/>
                              <w:rPr>
                                <w:color w:val="262626" w:themeColor="text1" w:themeTint="D9"/>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AE30F" id="_x0000_t202" coordsize="21600,21600" o:spt="202" path="m,l,21600r21600,l21600,xe">
                <v:stroke joinstyle="miter"/>
                <v:path gradientshapeok="t" o:connecttype="rect"/>
              </v:shapetype>
              <v:shape id="Text Box 2" o:spid="_x0000_s1026" type="#_x0000_t202" style="position:absolute;left:0;text-align:left;margin-left:-14.85pt;margin-top:162.5pt;width:336pt;height:53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" filled="f" stroked="f">
                <v:textbox>
                  <w:txbxContent>
                    <w:p w14:paraId="024C55EB" w14:textId="77777777" w:rsidR="002162C4" w:rsidRDefault="002162C4" w:rsidP="00085EA4">
                      <w:pPr>
                        <w:rPr>
                          <w:color w:val="262626" w:themeColor="text1" w:themeTint="D9"/>
                          <w:sz w:val="46"/>
                          <w:szCs w:val="46"/>
                          <w:lang w:val="en-US"/>
                        </w:rPr>
                      </w:pPr>
                    </w:p>
                    <w:p w14:paraId="2B9F59E8" w14:textId="77777777" w:rsidR="002162C4" w:rsidRDefault="002162C4" w:rsidP="00085EA4">
                      <w:pPr>
                        <w:rPr>
                          <w:color w:val="262626" w:themeColor="text1" w:themeTint="D9"/>
                          <w:sz w:val="46"/>
                          <w:szCs w:val="46"/>
                          <w:lang w:val="en-US"/>
                        </w:rPr>
                      </w:pPr>
                    </w:p>
                    <w:p w14:paraId="63B009BE" w14:textId="74BC7151" w:rsidR="002162C4" w:rsidRPr="00F4205D" w:rsidRDefault="002162C4" w:rsidP="00085EA4">
                      <w:pPr>
                        <w:rPr>
                          <w:color w:val="262626" w:themeColor="text1" w:themeTint="D9"/>
                          <w:sz w:val="40"/>
                          <w:szCs w:val="40"/>
                          <w:lang w:val="en-US"/>
                        </w:rPr>
                      </w:pPr>
                      <w:r>
                        <w:rPr>
                          <w:color w:val="262626" w:themeColor="text1" w:themeTint="D9"/>
                          <w:sz w:val="40"/>
                          <w:szCs w:val="40"/>
                          <w:lang w:val="en-US"/>
                        </w:rPr>
                        <w:t>FINAL</w:t>
                      </w:r>
                    </w:p>
                    <w:p w14:paraId="73729935" w14:textId="77777777" w:rsidR="002162C4" w:rsidRPr="00F4205D" w:rsidRDefault="002162C4" w:rsidP="00085EA4">
                      <w:pPr>
                        <w:rPr>
                          <w:color w:val="262626" w:themeColor="text1" w:themeTint="D9"/>
                          <w:sz w:val="40"/>
                          <w:szCs w:val="40"/>
                          <w:lang w:val="en-US"/>
                        </w:rPr>
                      </w:pPr>
                      <w:r w:rsidRPr="00F4205D">
                        <w:rPr>
                          <w:color w:val="262626" w:themeColor="text1" w:themeTint="D9"/>
                          <w:sz w:val="40"/>
                          <w:szCs w:val="40"/>
                          <w:lang w:val="en-US"/>
                        </w:rPr>
                        <w:t>Internal Audit Report</w:t>
                      </w:r>
                    </w:p>
                    <w:p w14:paraId="0E6C88A2" w14:textId="77777777" w:rsidR="002162C4" w:rsidRPr="002A3DBD" w:rsidRDefault="002162C4" w:rsidP="00085EA4">
                      <w:pPr>
                        <w:rPr>
                          <w:b/>
                          <w:color w:val="262626" w:themeColor="text1" w:themeTint="D9"/>
                          <w:sz w:val="46"/>
                          <w:szCs w:val="46"/>
                          <w:lang w:val="en-US"/>
                        </w:rPr>
                      </w:pPr>
                    </w:p>
                    <w:p w14:paraId="60937E91" w14:textId="2249DE9B" w:rsidR="002162C4" w:rsidRPr="00F4205D" w:rsidRDefault="002162C4" w:rsidP="00815A2D">
                      <w:pPr>
                        <w:spacing w:line="560" w:lineRule="exact"/>
                        <w:rPr>
                          <w:b/>
                          <w:color w:val="262626" w:themeColor="text1" w:themeTint="D9"/>
                          <w:sz w:val="40"/>
                          <w:szCs w:val="40"/>
                          <w:lang w:val="en-US"/>
                        </w:rPr>
                      </w:pPr>
                      <w:r w:rsidRPr="00F4205D">
                        <w:rPr>
                          <w:b/>
                          <w:color w:val="262626" w:themeColor="text1" w:themeTint="D9"/>
                          <w:sz w:val="40"/>
                          <w:szCs w:val="40"/>
                          <w:lang w:val="en-US"/>
                        </w:rPr>
                        <w:t>Review of Utilities Management (SRBC)</w:t>
                      </w:r>
                    </w:p>
                    <w:p w14:paraId="156B59EB" w14:textId="16B1AB5E" w:rsidR="002162C4" w:rsidRPr="00F4205D" w:rsidRDefault="002162C4" w:rsidP="00085EA4">
                      <w:pPr>
                        <w:spacing w:line="560" w:lineRule="exact"/>
                        <w:rPr>
                          <w:color w:val="262626" w:themeColor="text1" w:themeTint="D9"/>
                          <w:sz w:val="40"/>
                          <w:szCs w:val="40"/>
                          <w:lang w:val="en-US"/>
                        </w:rPr>
                      </w:pPr>
                      <w:r w:rsidRPr="00F4205D">
                        <w:rPr>
                          <w:color w:val="262626" w:themeColor="text1" w:themeTint="D9"/>
                          <w:sz w:val="40"/>
                          <w:szCs w:val="40"/>
                          <w:lang w:val="en-US"/>
                        </w:rPr>
                        <w:t>2022/2023</w:t>
                      </w:r>
                    </w:p>
                    <w:p w14:paraId="52654CA9" w14:textId="77777777" w:rsidR="002162C4" w:rsidRDefault="002162C4" w:rsidP="00085EA4">
                      <w:pPr>
                        <w:rPr>
                          <w:color w:val="262626" w:themeColor="text1" w:themeTint="D9"/>
                          <w:sz w:val="40"/>
                          <w:szCs w:val="40"/>
                          <w:lang w:val="en-US"/>
                        </w:rPr>
                      </w:pPr>
                    </w:p>
                    <w:p w14:paraId="133AC364" w14:textId="77777777" w:rsidR="002162C4" w:rsidRDefault="002162C4" w:rsidP="00085EA4">
                      <w:pPr>
                        <w:rPr>
                          <w:color w:val="262626" w:themeColor="text1" w:themeTint="D9"/>
                          <w:sz w:val="40"/>
                          <w:szCs w:val="40"/>
                          <w:lang w:val="en-US"/>
                        </w:rPr>
                      </w:pPr>
                    </w:p>
                    <w:p w14:paraId="50669E8E" w14:textId="0D7110E1" w:rsidR="002162C4" w:rsidRPr="002A3DBD" w:rsidRDefault="002162C4"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 Assurance: </w:t>
                      </w:r>
                      <w:r>
                        <w:rPr>
                          <w:color w:val="262626" w:themeColor="text1" w:themeTint="D9"/>
                          <w:sz w:val="28"/>
                          <w:szCs w:val="28"/>
                          <w:lang w:val="en-US"/>
                        </w:rPr>
                        <w:t>Limited</w:t>
                      </w:r>
                    </w:p>
                    <w:p w14:paraId="0BDD9584" w14:textId="4AA19478" w:rsidR="002162C4" w:rsidRPr="002A3DBD" w:rsidRDefault="002162C4"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Pr>
                          <w:color w:val="262626" w:themeColor="text1" w:themeTint="D9"/>
                          <w:sz w:val="28"/>
                          <w:szCs w:val="28"/>
                          <w:lang w:val="en-US"/>
                        </w:rPr>
                        <w:t>L Roberts</w:t>
                      </w:r>
                    </w:p>
                    <w:p w14:paraId="4EBD99F5" w14:textId="3FCBF888" w:rsidR="002162C4" w:rsidRDefault="002162C4"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Date Issued: </w:t>
                      </w:r>
                      <w:r>
                        <w:rPr>
                          <w:color w:val="262626" w:themeColor="text1" w:themeTint="D9"/>
                          <w:sz w:val="28"/>
                          <w:szCs w:val="28"/>
                          <w:lang w:val="en-US"/>
                        </w:rPr>
                        <w:t>0</w:t>
                      </w:r>
                      <w:r w:rsidR="009E3367">
                        <w:rPr>
                          <w:color w:val="262626" w:themeColor="text1" w:themeTint="D9"/>
                          <w:sz w:val="28"/>
                          <w:szCs w:val="28"/>
                          <w:lang w:val="en-US"/>
                        </w:rPr>
                        <w:t>8</w:t>
                      </w:r>
                      <w:r>
                        <w:rPr>
                          <w:color w:val="262626" w:themeColor="text1" w:themeTint="D9"/>
                          <w:sz w:val="28"/>
                          <w:szCs w:val="28"/>
                          <w:lang w:val="en-US"/>
                        </w:rPr>
                        <w:t>.09.2022</w:t>
                      </w:r>
                    </w:p>
                    <w:p w14:paraId="11F6B2AC" w14:textId="4219C8C6" w:rsidR="002162C4" w:rsidRDefault="002162C4" w:rsidP="00085EA4">
                      <w:pPr>
                        <w:spacing w:line="360" w:lineRule="exact"/>
                        <w:rPr>
                          <w:color w:val="262626" w:themeColor="text1" w:themeTint="D9"/>
                          <w:sz w:val="28"/>
                          <w:szCs w:val="28"/>
                          <w:lang w:val="en-US"/>
                        </w:rPr>
                      </w:pPr>
                    </w:p>
                    <w:p w14:paraId="72381C28" w14:textId="6D9D2EA1" w:rsidR="002162C4" w:rsidRDefault="002162C4" w:rsidP="00085EA4">
                      <w:pPr>
                        <w:spacing w:line="360" w:lineRule="exact"/>
                        <w:rPr>
                          <w:color w:val="262626" w:themeColor="text1" w:themeTint="D9"/>
                          <w:sz w:val="28"/>
                          <w:szCs w:val="28"/>
                          <w:lang w:val="en-US"/>
                        </w:rPr>
                      </w:pPr>
                    </w:p>
                    <w:p w14:paraId="5445903E" w14:textId="0BBB6BC0" w:rsidR="002162C4" w:rsidRDefault="002162C4" w:rsidP="00085EA4">
                      <w:pPr>
                        <w:spacing w:line="360" w:lineRule="exact"/>
                        <w:rPr>
                          <w:color w:val="262626" w:themeColor="text1" w:themeTint="D9"/>
                          <w:sz w:val="28"/>
                          <w:szCs w:val="28"/>
                          <w:lang w:val="en-US"/>
                        </w:rPr>
                      </w:pPr>
                    </w:p>
                    <w:p w14:paraId="30215455" w14:textId="09AD0179" w:rsidR="002162C4" w:rsidRDefault="002162C4" w:rsidP="00085EA4">
                      <w:pPr>
                        <w:spacing w:line="360" w:lineRule="exact"/>
                        <w:rPr>
                          <w:color w:val="262626" w:themeColor="text1" w:themeTint="D9"/>
                          <w:sz w:val="28"/>
                          <w:szCs w:val="28"/>
                          <w:lang w:val="en-US"/>
                        </w:rPr>
                      </w:pPr>
                    </w:p>
                    <w:p w14:paraId="4D1E2219" w14:textId="77777777" w:rsidR="002162C4" w:rsidRDefault="002162C4"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2162C4" w14:paraId="35807FBB" w14:textId="77777777" w:rsidTr="004A6E76">
                        <w:trPr>
                          <w:trHeight w:val="2541"/>
                        </w:trPr>
                        <w:tc>
                          <w:tcPr>
                            <w:tcW w:w="3156" w:type="dxa"/>
                          </w:tcPr>
                          <w:p w14:paraId="570E47D0" w14:textId="77777777" w:rsidR="002162C4" w:rsidRDefault="002162C4" w:rsidP="002F69E8">
                            <w:r>
                              <w:rPr>
                                <w:noProof/>
                              </w:rPr>
                              <w:drawing>
                                <wp:inline distT="0" distB="0" distL="0" distR="0" wp14:anchorId="1DB0F3CA" wp14:editId="28855178">
                                  <wp:extent cx="1861794" cy="1203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999" cy="1205386"/>
                                          </a:xfrm>
                                          <a:prstGeom prst="rect">
                                            <a:avLst/>
                                          </a:prstGeom>
                                          <a:noFill/>
                                          <a:ln>
                                            <a:noFill/>
                                          </a:ln>
                                        </pic:spPr>
                                      </pic:pic>
                                    </a:graphicData>
                                  </a:graphic>
                                </wp:inline>
                              </w:drawing>
                            </w:r>
                          </w:p>
                          <w:p w14:paraId="59E5CFBA" w14:textId="77777777" w:rsidR="002162C4" w:rsidRDefault="002162C4"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2162C4" w:rsidRDefault="002162C4" w:rsidP="002F69E8">
                            <w:pPr>
                              <w:jc w:val="center"/>
                            </w:pPr>
                            <w:r>
                              <w:rPr>
                                <w:color w:val="262626" w:themeColor="text1" w:themeTint="D9"/>
                                <w:sz w:val="28"/>
                                <w:szCs w:val="28"/>
                                <w:lang w:val="en-US"/>
                              </w:rPr>
                              <w:t>ISO 9001</w:t>
                            </w:r>
                          </w:p>
                        </w:tc>
                      </w:tr>
                    </w:tbl>
                    <w:p w14:paraId="08594D69" w14:textId="0091E17C" w:rsidR="002162C4" w:rsidRDefault="002162C4" w:rsidP="002F69E8">
                      <w:pPr>
                        <w:spacing w:line="360" w:lineRule="exact"/>
                        <w:rPr>
                          <w:color w:val="262626" w:themeColor="text1" w:themeTint="D9"/>
                          <w:sz w:val="28"/>
                          <w:szCs w:val="28"/>
                          <w:lang w:val="en-US"/>
                        </w:rPr>
                      </w:pPr>
                    </w:p>
                    <w:p w14:paraId="1C53C8A7" w14:textId="11899AC0" w:rsidR="002162C4" w:rsidRDefault="002162C4" w:rsidP="00085EA4">
                      <w:pPr>
                        <w:spacing w:line="360" w:lineRule="exact"/>
                        <w:rPr>
                          <w:color w:val="262626" w:themeColor="text1" w:themeTint="D9"/>
                          <w:sz w:val="28"/>
                          <w:szCs w:val="28"/>
                          <w:lang w:val="en-US"/>
                        </w:rPr>
                      </w:pPr>
                    </w:p>
                    <w:p w14:paraId="67D125D9" w14:textId="042DD52D" w:rsidR="002162C4" w:rsidRDefault="002162C4"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2162C4" w:rsidRDefault="002162C4" w:rsidP="006B71DA">
                      <w:pPr>
                        <w:spacing w:line="360" w:lineRule="exact"/>
                        <w:rPr>
                          <w:color w:val="262626" w:themeColor="text1" w:themeTint="D9"/>
                          <w:sz w:val="28"/>
                          <w:szCs w:val="28"/>
                          <w:lang w:val="en-US"/>
                        </w:rPr>
                      </w:pPr>
                    </w:p>
                    <w:p w14:paraId="54AED5E4" w14:textId="52505F39" w:rsidR="002162C4" w:rsidRDefault="002162C4" w:rsidP="00085EA4">
                      <w:pPr>
                        <w:spacing w:line="360" w:lineRule="exact"/>
                        <w:rPr>
                          <w:color w:val="262626" w:themeColor="text1" w:themeTint="D9"/>
                          <w:sz w:val="28"/>
                          <w:szCs w:val="28"/>
                          <w:lang w:val="en-US"/>
                        </w:rPr>
                      </w:pPr>
                    </w:p>
                    <w:p w14:paraId="7061EDEA" w14:textId="77777777" w:rsidR="002162C4" w:rsidRDefault="002162C4" w:rsidP="00085EA4">
                      <w:pPr>
                        <w:spacing w:line="360" w:lineRule="exact"/>
                        <w:rPr>
                          <w:color w:val="262626" w:themeColor="text1" w:themeTint="D9"/>
                          <w:sz w:val="28"/>
                          <w:szCs w:val="28"/>
                          <w:lang w:val="en-US"/>
                        </w:rPr>
                      </w:pPr>
                    </w:p>
                    <w:p w14:paraId="505373F5" w14:textId="2C944E1B" w:rsidR="002162C4" w:rsidRDefault="002162C4" w:rsidP="00085EA4">
                      <w:pPr>
                        <w:spacing w:line="360" w:lineRule="exact"/>
                        <w:rPr>
                          <w:color w:val="262626" w:themeColor="text1" w:themeTint="D9"/>
                          <w:sz w:val="28"/>
                          <w:szCs w:val="28"/>
                          <w:lang w:val="en-US"/>
                        </w:rPr>
                      </w:pPr>
                    </w:p>
                    <w:p w14:paraId="50851BF4" w14:textId="1D8E37AF" w:rsidR="002162C4" w:rsidRDefault="002162C4" w:rsidP="00085EA4">
                      <w:pPr>
                        <w:spacing w:line="360" w:lineRule="exact"/>
                        <w:rPr>
                          <w:color w:val="262626" w:themeColor="text1" w:themeTint="D9"/>
                          <w:sz w:val="28"/>
                          <w:szCs w:val="28"/>
                          <w:lang w:val="en-US"/>
                        </w:rPr>
                      </w:pPr>
                    </w:p>
                    <w:p w14:paraId="73FAF875" w14:textId="7E1A9012" w:rsidR="002162C4" w:rsidRDefault="002162C4" w:rsidP="00085EA4">
                      <w:pPr>
                        <w:spacing w:line="360" w:lineRule="exact"/>
                        <w:rPr>
                          <w:color w:val="262626" w:themeColor="text1" w:themeTint="D9"/>
                          <w:sz w:val="28"/>
                          <w:szCs w:val="28"/>
                          <w:lang w:val="en-US"/>
                        </w:rPr>
                      </w:pPr>
                    </w:p>
                    <w:p w14:paraId="5C15EE36" w14:textId="50606834" w:rsidR="002162C4" w:rsidRDefault="002162C4" w:rsidP="00085EA4">
                      <w:pPr>
                        <w:spacing w:line="360" w:lineRule="exact"/>
                        <w:rPr>
                          <w:color w:val="262626" w:themeColor="text1" w:themeTint="D9"/>
                          <w:sz w:val="28"/>
                          <w:szCs w:val="28"/>
                          <w:lang w:val="en-US"/>
                        </w:rPr>
                      </w:pPr>
                    </w:p>
                    <w:p w14:paraId="1D8A83E3" w14:textId="65F24BA4" w:rsidR="002162C4" w:rsidRDefault="002162C4" w:rsidP="00085EA4">
                      <w:pPr>
                        <w:spacing w:line="360" w:lineRule="exact"/>
                        <w:rPr>
                          <w:color w:val="262626" w:themeColor="text1" w:themeTint="D9"/>
                          <w:sz w:val="28"/>
                          <w:szCs w:val="28"/>
                          <w:lang w:val="en-US"/>
                        </w:rPr>
                      </w:pPr>
                    </w:p>
                    <w:p w14:paraId="1B4CCAEA" w14:textId="48A6D026" w:rsidR="002162C4" w:rsidRPr="002A3DBD" w:rsidRDefault="002162C4" w:rsidP="00085EA4">
                      <w:pPr>
                        <w:spacing w:line="360" w:lineRule="exact"/>
                        <w:rPr>
                          <w:color w:val="262626" w:themeColor="text1" w:themeTint="D9"/>
                          <w:sz w:val="28"/>
                          <w:szCs w:val="28"/>
                          <w:lang w:val="en-US"/>
                        </w:rPr>
                      </w:pPr>
                    </w:p>
                  </w:txbxContent>
                </v:textbox>
                <w10:wrap type="square"/>
              </v:shape>
            </w:pict>
          </mc:Fallback>
        </mc:AlternateContent>
      </w:r>
    </w:p>
    <w:p w14:paraId="799D56ED" w14:textId="77777777" w:rsidR="00EF277D" w:rsidRPr="008E60E3" w:rsidRDefault="00EF277D" w:rsidP="00C66995">
      <w:pPr>
        <w:ind w:left="-993" w:firstLine="993"/>
        <w:rPr>
          <w:rFonts w:cs="Arial"/>
          <w:b/>
        </w:rPr>
        <w:sectPr w:rsidR="00EF277D" w:rsidRPr="008E60E3" w:rsidSect="006605B2">
          <w:footerReference w:type="default" r:id="rId10"/>
          <w:pgSz w:w="11907" w:h="16839" w:code="9"/>
          <w:pgMar w:top="1440" w:right="850" w:bottom="1440" w:left="993" w:header="720" w:footer="720" w:gutter="0"/>
          <w:cols w:space="720"/>
          <w:titlePg/>
          <w:docGrid w:linePitch="326"/>
        </w:sectPr>
      </w:pPr>
    </w:p>
    <w:tbl>
      <w:tblPr>
        <w:tblStyle w:val="TableGrid"/>
        <w:tblW w:w="10661" w:type="dxa"/>
        <w:tblInd w:w="-1139" w:type="dxa"/>
        <w:tblLook w:val="04A0" w:firstRow="1" w:lastRow="0" w:firstColumn="1" w:lastColumn="0" w:noHBand="0" w:noVBand="1"/>
      </w:tblPr>
      <w:tblGrid>
        <w:gridCol w:w="339"/>
        <w:gridCol w:w="10322"/>
      </w:tblGrid>
      <w:tr w:rsidR="00C66995" w:rsidRPr="007C68EF" w14:paraId="42DABACB" w14:textId="77777777" w:rsidTr="004778AF">
        <w:tc>
          <w:tcPr>
            <w:tcW w:w="339" w:type="dxa"/>
            <w:shd w:val="clear" w:color="auto" w:fill="3399FF"/>
          </w:tcPr>
          <w:p w14:paraId="045110B5" w14:textId="77CB1124" w:rsidR="00C66995" w:rsidRPr="007C68EF" w:rsidRDefault="00C66995" w:rsidP="005A5D55">
            <w:pPr>
              <w:jc w:val="both"/>
              <w:rPr>
                <w:rFonts w:cs="Arial"/>
                <w:b/>
                <w:sz w:val="22"/>
                <w:szCs w:val="22"/>
              </w:rPr>
            </w:pPr>
          </w:p>
        </w:tc>
        <w:tc>
          <w:tcPr>
            <w:tcW w:w="10322" w:type="dxa"/>
            <w:shd w:val="clear" w:color="auto" w:fill="3399FF"/>
          </w:tcPr>
          <w:p w14:paraId="0F2CC052" w14:textId="78342A8B" w:rsidR="00C66995" w:rsidRPr="007C68EF" w:rsidRDefault="00C66995" w:rsidP="005A5D55">
            <w:pPr>
              <w:jc w:val="both"/>
              <w:rPr>
                <w:rFonts w:cs="Arial"/>
                <w:i/>
                <w:sz w:val="22"/>
                <w:szCs w:val="22"/>
              </w:rPr>
            </w:pPr>
            <w:r w:rsidRPr="007C68EF">
              <w:rPr>
                <w:rFonts w:cs="Arial"/>
                <w:b/>
                <w:sz w:val="22"/>
                <w:szCs w:val="22"/>
              </w:rPr>
              <w:t>Reason for the Audit &amp; Scope</w:t>
            </w:r>
          </w:p>
        </w:tc>
      </w:tr>
      <w:tr w:rsidR="0059255B" w:rsidRPr="007C68EF" w14:paraId="23F6B4E0" w14:textId="77777777" w:rsidTr="004778AF">
        <w:tc>
          <w:tcPr>
            <w:tcW w:w="339" w:type="dxa"/>
          </w:tcPr>
          <w:p w14:paraId="0FD04F0A" w14:textId="21B55713" w:rsidR="0059255B" w:rsidRPr="007C68EF" w:rsidRDefault="0059255B" w:rsidP="0059255B">
            <w:pPr>
              <w:jc w:val="both"/>
              <w:rPr>
                <w:rFonts w:cs="Arial"/>
                <w:sz w:val="22"/>
                <w:szCs w:val="22"/>
              </w:rPr>
            </w:pPr>
            <w:r w:rsidRPr="007C68EF">
              <w:rPr>
                <w:rFonts w:cs="Arial"/>
                <w:sz w:val="22"/>
                <w:szCs w:val="22"/>
              </w:rPr>
              <w:t>1</w:t>
            </w:r>
          </w:p>
        </w:tc>
        <w:tc>
          <w:tcPr>
            <w:tcW w:w="10322" w:type="dxa"/>
            <w:shd w:val="clear" w:color="auto" w:fill="auto"/>
          </w:tcPr>
          <w:p w14:paraId="4C40B4C7" w14:textId="5108ACCB" w:rsidR="0059255B" w:rsidRDefault="007C68EF" w:rsidP="0059255B">
            <w:pPr>
              <w:rPr>
                <w:rFonts w:cs="Arial"/>
                <w:iCs/>
                <w:sz w:val="22"/>
                <w:szCs w:val="22"/>
              </w:rPr>
            </w:pPr>
            <w:r w:rsidRPr="007C68EF">
              <w:rPr>
                <w:rFonts w:cs="Arial"/>
                <w:iCs/>
                <w:sz w:val="22"/>
                <w:szCs w:val="22"/>
              </w:rPr>
              <w:t>Utilities including electricity, gas</w:t>
            </w:r>
            <w:r>
              <w:rPr>
                <w:rFonts w:cs="Arial"/>
                <w:iCs/>
                <w:sz w:val="22"/>
                <w:szCs w:val="22"/>
              </w:rPr>
              <w:t xml:space="preserve"> and </w:t>
            </w:r>
            <w:r w:rsidRPr="007C68EF">
              <w:rPr>
                <w:rFonts w:cs="Arial"/>
                <w:iCs/>
                <w:sz w:val="22"/>
                <w:szCs w:val="22"/>
              </w:rPr>
              <w:t xml:space="preserve">water are essential services and are a significant and increasing cost to the Council.  It is important that utility services are purchased in accordance with Contract Procedure Rules, payments are made appropriately, usage is monitored, and costs are recovered (where appropriate). </w:t>
            </w:r>
          </w:p>
          <w:p w14:paraId="54D9C0AF" w14:textId="3E9A923C" w:rsidR="00397131" w:rsidRDefault="004F55E6" w:rsidP="0059255B">
            <w:pPr>
              <w:rPr>
                <w:rFonts w:cs="Arial"/>
                <w:iCs/>
                <w:sz w:val="22"/>
                <w:szCs w:val="22"/>
              </w:rPr>
            </w:pPr>
            <w:r>
              <w:rPr>
                <w:rFonts w:cs="Arial"/>
                <w:iCs/>
                <w:sz w:val="22"/>
                <w:szCs w:val="22"/>
              </w:rPr>
              <w:t xml:space="preserve"> </w:t>
            </w:r>
          </w:p>
          <w:p w14:paraId="6A5652F5" w14:textId="034E5832" w:rsidR="00397131" w:rsidRDefault="00397131" w:rsidP="0059255B">
            <w:pPr>
              <w:rPr>
                <w:rFonts w:cs="Arial"/>
                <w:iCs/>
                <w:sz w:val="22"/>
                <w:szCs w:val="22"/>
              </w:rPr>
            </w:pPr>
            <w:r>
              <w:rPr>
                <w:rFonts w:cs="Arial"/>
                <w:iCs/>
                <w:sz w:val="22"/>
                <w:szCs w:val="22"/>
              </w:rPr>
              <w:t xml:space="preserve">The scope </w:t>
            </w:r>
            <w:r w:rsidR="004F55E6">
              <w:rPr>
                <w:rFonts w:cs="Arial"/>
                <w:iCs/>
                <w:sz w:val="22"/>
                <w:szCs w:val="22"/>
              </w:rPr>
              <w:t>w</w:t>
            </w:r>
            <w:r>
              <w:rPr>
                <w:rFonts w:cs="Arial"/>
                <w:iCs/>
                <w:sz w:val="22"/>
                <w:szCs w:val="22"/>
              </w:rPr>
              <w:t xml:space="preserve">as extended during the review </w:t>
            </w:r>
            <w:r w:rsidR="004F55E6">
              <w:rPr>
                <w:rFonts w:cs="Arial"/>
                <w:iCs/>
                <w:sz w:val="22"/>
                <w:szCs w:val="22"/>
              </w:rPr>
              <w:t>to incorporate the management/monitoring of the solar power system</w:t>
            </w:r>
            <w:r w:rsidR="008C2F47">
              <w:rPr>
                <w:rFonts w:cs="Arial"/>
                <w:iCs/>
                <w:sz w:val="22"/>
                <w:szCs w:val="22"/>
              </w:rPr>
              <w:t xml:space="preserve"> as</w:t>
            </w:r>
            <w:r w:rsidR="004F55E6">
              <w:rPr>
                <w:rFonts w:cs="Arial"/>
                <w:iCs/>
                <w:sz w:val="22"/>
                <w:szCs w:val="22"/>
              </w:rPr>
              <w:t xml:space="preserve"> this is a new technology providing energy to the Council.  </w:t>
            </w:r>
            <w:r w:rsidR="00715410">
              <w:rPr>
                <w:rFonts w:cs="Arial"/>
                <w:iCs/>
                <w:sz w:val="22"/>
                <w:szCs w:val="22"/>
              </w:rPr>
              <w:t xml:space="preserve">Monitoring records produced during the course of the review identified a number of gaps and omissions within the </w:t>
            </w:r>
            <w:r w:rsidR="00871768">
              <w:rPr>
                <w:rFonts w:cs="Arial"/>
                <w:iCs/>
                <w:sz w:val="22"/>
                <w:szCs w:val="22"/>
              </w:rPr>
              <w:t xml:space="preserve">core </w:t>
            </w:r>
            <w:r w:rsidR="00715410">
              <w:rPr>
                <w:rFonts w:cs="Arial"/>
                <w:iCs/>
                <w:sz w:val="22"/>
                <w:szCs w:val="22"/>
              </w:rPr>
              <w:t>records</w:t>
            </w:r>
            <w:r w:rsidR="00871768">
              <w:rPr>
                <w:rFonts w:cs="Arial"/>
                <w:iCs/>
                <w:sz w:val="22"/>
                <w:szCs w:val="22"/>
              </w:rPr>
              <w:t>. This</w:t>
            </w:r>
            <w:r w:rsidR="00715410">
              <w:rPr>
                <w:rFonts w:cs="Arial"/>
                <w:iCs/>
                <w:sz w:val="22"/>
                <w:szCs w:val="22"/>
              </w:rPr>
              <w:t xml:space="preserve"> report</w:t>
            </w:r>
            <w:r w:rsidR="00871768">
              <w:rPr>
                <w:rFonts w:cs="Arial"/>
                <w:iCs/>
                <w:sz w:val="22"/>
                <w:szCs w:val="22"/>
              </w:rPr>
              <w:t xml:space="preserve"> has been extended to</w:t>
            </w:r>
            <w:r w:rsidR="00715410">
              <w:rPr>
                <w:rFonts w:cs="Arial"/>
                <w:iCs/>
                <w:sz w:val="22"/>
                <w:szCs w:val="22"/>
              </w:rPr>
              <w:t xml:space="preserve"> provide details of this where a </w:t>
            </w:r>
            <w:r w:rsidR="008C2F47">
              <w:rPr>
                <w:rFonts w:cs="Arial"/>
                <w:iCs/>
                <w:sz w:val="22"/>
                <w:szCs w:val="22"/>
              </w:rPr>
              <w:t xml:space="preserve">significant </w:t>
            </w:r>
            <w:r w:rsidR="00715410">
              <w:rPr>
                <w:rFonts w:cs="Arial"/>
                <w:iCs/>
                <w:sz w:val="22"/>
                <w:szCs w:val="22"/>
              </w:rPr>
              <w:t>risk to the Council</w:t>
            </w:r>
            <w:r w:rsidR="00871768">
              <w:rPr>
                <w:rFonts w:cs="Arial"/>
                <w:iCs/>
                <w:sz w:val="22"/>
                <w:szCs w:val="22"/>
              </w:rPr>
              <w:t xml:space="preserve"> has been identified</w:t>
            </w:r>
            <w:r w:rsidR="00715410">
              <w:rPr>
                <w:rFonts w:cs="Arial"/>
                <w:iCs/>
                <w:sz w:val="22"/>
                <w:szCs w:val="22"/>
              </w:rPr>
              <w:t>.</w:t>
            </w:r>
          </w:p>
          <w:p w14:paraId="5C3CCFA4" w14:textId="56C12F4E" w:rsidR="007C68EF" w:rsidRPr="007C68EF" w:rsidRDefault="007C68EF" w:rsidP="0059255B">
            <w:pPr>
              <w:rPr>
                <w:rFonts w:cs="Arial"/>
                <w:iCs/>
                <w:sz w:val="22"/>
                <w:szCs w:val="22"/>
              </w:rPr>
            </w:pPr>
          </w:p>
        </w:tc>
      </w:tr>
      <w:tr w:rsidR="0059255B" w:rsidRPr="007C68EF" w14:paraId="06D36C0A" w14:textId="77777777" w:rsidTr="00D872F7">
        <w:tc>
          <w:tcPr>
            <w:tcW w:w="339" w:type="dxa"/>
          </w:tcPr>
          <w:p w14:paraId="2F92DE85" w14:textId="5C9FBF2D" w:rsidR="0059255B" w:rsidRPr="007C68EF" w:rsidRDefault="0059255B" w:rsidP="0059255B">
            <w:pPr>
              <w:jc w:val="both"/>
              <w:rPr>
                <w:rFonts w:cs="Arial"/>
                <w:sz w:val="22"/>
                <w:szCs w:val="22"/>
              </w:rPr>
            </w:pPr>
            <w:r w:rsidRPr="007C68EF">
              <w:rPr>
                <w:rFonts w:cs="Arial"/>
                <w:sz w:val="22"/>
                <w:szCs w:val="22"/>
              </w:rPr>
              <w:t>2</w:t>
            </w:r>
          </w:p>
        </w:tc>
        <w:tc>
          <w:tcPr>
            <w:tcW w:w="10322" w:type="dxa"/>
          </w:tcPr>
          <w:p w14:paraId="4A85B73D" w14:textId="08768CB4" w:rsidR="0059255B" w:rsidRPr="007C68EF" w:rsidRDefault="007C68EF" w:rsidP="0059255B">
            <w:pPr>
              <w:rPr>
                <w:rFonts w:cs="Arial"/>
                <w:iCs/>
                <w:sz w:val="22"/>
                <w:szCs w:val="22"/>
              </w:rPr>
            </w:pPr>
            <w:r w:rsidRPr="007C68EF">
              <w:rPr>
                <w:rFonts w:cs="Arial"/>
                <w:iCs/>
                <w:sz w:val="22"/>
                <w:szCs w:val="22"/>
              </w:rPr>
              <w:t>The review is included in the 2022/23 Audit Plan approved by the Governance Committee on the 29th March 2022.</w:t>
            </w:r>
          </w:p>
        </w:tc>
      </w:tr>
    </w:tbl>
    <w:p w14:paraId="2E52BA41" w14:textId="77777777" w:rsidR="009F080C" w:rsidRPr="007C68EF" w:rsidRDefault="009F080C" w:rsidP="005A5D55">
      <w:pPr>
        <w:jc w:val="both"/>
        <w:rPr>
          <w:rFonts w:cs="Arial"/>
          <w:sz w:val="22"/>
          <w:szCs w:val="22"/>
        </w:rPr>
      </w:pPr>
    </w:p>
    <w:tbl>
      <w:tblPr>
        <w:tblStyle w:val="TableGrid"/>
        <w:tblW w:w="10661" w:type="dxa"/>
        <w:tblInd w:w="-1139" w:type="dxa"/>
        <w:tblLook w:val="04A0" w:firstRow="1" w:lastRow="0" w:firstColumn="1" w:lastColumn="0" w:noHBand="0" w:noVBand="1"/>
      </w:tblPr>
      <w:tblGrid>
        <w:gridCol w:w="339"/>
        <w:gridCol w:w="10322"/>
      </w:tblGrid>
      <w:tr w:rsidR="00C66995" w:rsidRPr="007C68EF" w14:paraId="7AB81D2A" w14:textId="77777777" w:rsidTr="004778AF">
        <w:tc>
          <w:tcPr>
            <w:tcW w:w="339" w:type="dxa"/>
            <w:shd w:val="clear" w:color="auto" w:fill="3399FF"/>
          </w:tcPr>
          <w:p w14:paraId="525CC916" w14:textId="77777777" w:rsidR="00C66995" w:rsidRPr="007C68EF" w:rsidRDefault="00C66995" w:rsidP="008C039C">
            <w:pPr>
              <w:jc w:val="both"/>
              <w:rPr>
                <w:rFonts w:cs="Arial"/>
                <w:sz w:val="22"/>
                <w:szCs w:val="22"/>
              </w:rPr>
            </w:pPr>
          </w:p>
        </w:tc>
        <w:tc>
          <w:tcPr>
            <w:tcW w:w="10322" w:type="dxa"/>
            <w:shd w:val="clear" w:color="auto" w:fill="3399FF"/>
          </w:tcPr>
          <w:p w14:paraId="4C9B3E76" w14:textId="49257A0D" w:rsidR="00C66995" w:rsidRPr="007C68EF" w:rsidRDefault="00C66995" w:rsidP="008C039C">
            <w:pPr>
              <w:jc w:val="both"/>
              <w:rPr>
                <w:rFonts w:cs="Arial"/>
                <w:b/>
                <w:sz w:val="22"/>
                <w:szCs w:val="22"/>
              </w:rPr>
            </w:pPr>
            <w:r w:rsidRPr="007C68EF">
              <w:rPr>
                <w:rFonts w:cs="Arial"/>
                <w:b/>
                <w:sz w:val="22"/>
                <w:szCs w:val="22"/>
              </w:rPr>
              <w:t>Audit Objectives</w:t>
            </w:r>
          </w:p>
        </w:tc>
      </w:tr>
      <w:tr w:rsidR="0059255B" w:rsidRPr="007C68EF" w14:paraId="1EFD4424" w14:textId="77777777" w:rsidTr="00D872F7">
        <w:tc>
          <w:tcPr>
            <w:tcW w:w="339" w:type="dxa"/>
          </w:tcPr>
          <w:p w14:paraId="0443CE78" w14:textId="3DC81C2A" w:rsidR="0059255B" w:rsidRPr="007C68EF" w:rsidRDefault="0059255B" w:rsidP="0059255B">
            <w:pPr>
              <w:jc w:val="both"/>
              <w:rPr>
                <w:rFonts w:cs="Arial"/>
                <w:sz w:val="22"/>
                <w:szCs w:val="22"/>
              </w:rPr>
            </w:pPr>
            <w:r w:rsidRPr="007C68EF">
              <w:rPr>
                <w:rFonts w:cs="Arial"/>
                <w:sz w:val="22"/>
                <w:szCs w:val="22"/>
              </w:rPr>
              <w:t>3</w:t>
            </w:r>
          </w:p>
        </w:tc>
        <w:tc>
          <w:tcPr>
            <w:tcW w:w="10322" w:type="dxa"/>
          </w:tcPr>
          <w:p w14:paraId="12E3ABB3" w14:textId="18A4E95C" w:rsidR="003C6B46" w:rsidRPr="007C68EF" w:rsidRDefault="0059255B" w:rsidP="0059255B">
            <w:pPr>
              <w:rPr>
                <w:sz w:val="22"/>
                <w:szCs w:val="22"/>
              </w:rPr>
            </w:pPr>
            <w:r w:rsidRPr="007C68EF">
              <w:rPr>
                <w:sz w:val="22"/>
                <w:szCs w:val="22"/>
              </w:rPr>
              <w:t xml:space="preserve">The overall objective of the audit was to provide an opinion of the adequacy, application and reliability of the key internal controls put in place by management to ensure that the identified risks are being sufficiently managed. </w:t>
            </w:r>
          </w:p>
          <w:p w14:paraId="38548EF6" w14:textId="1FFEF402" w:rsidR="0059255B" w:rsidRPr="007C68EF" w:rsidRDefault="0059255B" w:rsidP="0059255B">
            <w:pPr>
              <w:rPr>
                <w:rFonts w:cs="Arial"/>
                <w:sz w:val="22"/>
                <w:szCs w:val="22"/>
              </w:rPr>
            </w:pPr>
            <w:r w:rsidRPr="007C68EF">
              <w:rPr>
                <w:sz w:val="22"/>
                <w:szCs w:val="22"/>
              </w:rPr>
              <w:t xml:space="preserve"> </w:t>
            </w:r>
          </w:p>
        </w:tc>
      </w:tr>
      <w:tr w:rsidR="0059255B" w:rsidRPr="007C68EF" w14:paraId="650E3D19" w14:textId="77777777" w:rsidTr="00D872F7">
        <w:tc>
          <w:tcPr>
            <w:tcW w:w="339" w:type="dxa"/>
          </w:tcPr>
          <w:p w14:paraId="752BEB92" w14:textId="425B575E" w:rsidR="0059255B" w:rsidRPr="007C68EF" w:rsidRDefault="0059255B" w:rsidP="0059255B">
            <w:pPr>
              <w:jc w:val="both"/>
              <w:rPr>
                <w:rFonts w:cs="Arial"/>
                <w:sz w:val="22"/>
                <w:szCs w:val="22"/>
              </w:rPr>
            </w:pPr>
            <w:r w:rsidRPr="007C68EF">
              <w:rPr>
                <w:rFonts w:cs="Arial"/>
                <w:sz w:val="22"/>
                <w:szCs w:val="22"/>
              </w:rPr>
              <w:t>4</w:t>
            </w:r>
          </w:p>
        </w:tc>
        <w:tc>
          <w:tcPr>
            <w:tcW w:w="10322" w:type="dxa"/>
          </w:tcPr>
          <w:p w14:paraId="55183AC4" w14:textId="77777777" w:rsidR="0059255B" w:rsidRPr="007C68EF" w:rsidRDefault="0059255B" w:rsidP="0059255B">
            <w:pPr>
              <w:jc w:val="both"/>
              <w:rPr>
                <w:sz w:val="22"/>
                <w:szCs w:val="22"/>
              </w:rPr>
            </w:pPr>
            <w:r w:rsidRPr="007C68EF">
              <w:rPr>
                <w:sz w:val="22"/>
                <w:szCs w:val="22"/>
              </w:rPr>
              <w:t>The audit also assessed the effectiveness of the various other sources of assurances using the three lines of defence methodology.</w:t>
            </w:r>
          </w:p>
          <w:p w14:paraId="30F93FB8" w14:textId="433EA3A1" w:rsidR="003C6B46" w:rsidRPr="007C68EF" w:rsidRDefault="003C6B46" w:rsidP="0059255B">
            <w:pPr>
              <w:jc w:val="both"/>
              <w:rPr>
                <w:rFonts w:cs="Arial"/>
                <w:color w:val="FF0000"/>
                <w:sz w:val="22"/>
                <w:szCs w:val="22"/>
              </w:rPr>
            </w:pPr>
          </w:p>
        </w:tc>
      </w:tr>
      <w:tr w:rsidR="0059255B" w:rsidRPr="007C68EF" w14:paraId="2D04CFCF" w14:textId="77777777" w:rsidTr="00D872F7">
        <w:tc>
          <w:tcPr>
            <w:tcW w:w="339" w:type="dxa"/>
          </w:tcPr>
          <w:p w14:paraId="6E4ADE51" w14:textId="3439B662" w:rsidR="0059255B" w:rsidRPr="007C68EF" w:rsidRDefault="0059255B" w:rsidP="0059255B">
            <w:pPr>
              <w:jc w:val="both"/>
              <w:rPr>
                <w:rFonts w:cs="Arial"/>
                <w:sz w:val="22"/>
                <w:szCs w:val="22"/>
              </w:rPr>
            </w:pPr>
            <w:r w:rsidRPr="007C68EF">
              <w:rPr>
                <w:rFonts w:cs="Arial"/>
                <w:sz w:val="22"/>
                <w:szCs w:val="22"/>
              </w:rPr>
              <w:t>5</w:t>
            </w:r>
          </w:p>
        </w:tc>
        <w:tc>
          <w:tcPr>
            <w:tcW w:w="10322" w:type="dxa"/>
          </w:tcPr>
          <w:p w14:paraId="7B5F2676" w14:textId="597C50CC" w:rsidR="0059255B" w:rsidRDefault="002B20D0" w:rsidP="0059255B">
            <w:pPr>
              <w:rPr>
                <w:rFonts w:cs="Arial"/>
                <w:sz w:val="22"/>
                <w:szCs w:val="22"/>
              </w:rPr>
            </w:pPr>
            <w:r w:rsidRPr="007C68EF">
              <w:rPr>
                <w:rFonts w:cs="Arial"/>
                <w:sz w:val="22"/>
                <w:szCs w:val="22"/>
              </w:rPr>
              <w:t>T</w:t>
            </w:r>
            <w:r w:rsidR="0059255B" w:rsidRPr="007C68EF">
              <w:rPr>
                <w:rFonts w:cs="Arial"/>
                <w:sz w:val="22"/>
                <w:szCs w:val="22"/>
              </w:rPr>
              <w:t xml:space="preserve">he audit will focus on specific risks </w:t>
            </w:r>
            <w:r w:rsidR="007C68EF">
              <w:rPr>
                <w:rFonts w:cs="Arial"/>
                <w:sz w:val="22"/>
                <w:szCs w:val="22"/>
              </w:rPr>
              <w:t xml:space="preserve">identified and agreed with management, </w:t>
            </w:r>
            <w:r w:rsidR="00E52F69">
              <w:rPr>
                <w:rFonts w:cs="Arial"/>
                <w:sz w:val="22"/>
                <w:szCs w:val="22"/>
              </w:rPr>
              <w:t>listed in the Audit Engagement Plan</w:t>
            </w:r>
            <w:r w:rsidR="0059255B" w:rsidRPr="007C68EF">
              <w:rPr>
                <w:rFonts w:cs="Arial"/>
                <w:sz w:val="22"/>
                <w:szCs w:val="22"/>
              </w:rPr>
              <w:t>.  In addition</w:t>
            </w:r>
            <w:r w:rsidRPr="007C68EF">
              <w:rPr>
                <w:rFonts w:cs="Arial"/>
                <w:sz w:val="22"/>
                <w:szCs w:val="22"/>
              </w:rPr>
              <w:t xml:space="preserve">, </w:t>
            </w:r>
            <w:r w:rsidR="0059255B" w:rsidRPr="007C68EF">
              <w:rPr>
                <w:rFonts w:cs="Arial"/>
                <w:sz w:val="22"/>
                <w:szCs w:val="22"/>
              </w:rPr>
              <w:t>all fraud risks and performance management data will be included within our work.</w:t>
            </w:r>
          </w:p>
          <w:p w14:paraId="493FBB64" w14:textId="048848D8" w:rsidR="007C68EF" w:rsidRPr="007C68EF" w:rsidRDefault="007C68EF" w:rsidP="0059255B">
            <w:pPr>
              <w:rPr>
                <w:rFonts w:cs="Arial"/>
                <w:sz w:val="22"/>
                <w:szCs w:val="22"/>
              </w:rPr>
            </w:pPr>
          </w:p>
        </w:tc>
      </w:tr>
    </w:tbl>
    <w:p w14:paraId="334F8F7E" w14:textId="77777777" w:rsidR="00DB1F70" w:rsidRPr="007C68EF" w:rsidRDefault="00DB1F70" w:rsidP="00C66995">
      <w:pPr>
        <w:pStyle w:val="ListParagraph"/>
        <w:rPr>
          <w:rFonts w:cs="Arial"/>
          <w:sz w:val="22"/>
          <w:szCs w:val="22"/>
        </w:rPr>
      </w:pPr>
    </w:p>
    <w:tbl>
      <w:tblPr>
        <w:tblStyle w:val="TableGrid"/>
        <w:tblW w:w="10661" w:type="dxa"/>
        <w:tblInd w:w="-1139" w:type="dxa"/>
        <w:tblLook w:val="04A0" w:firstRow="1" w:lastRow="0" w:firstColumn="1" w:lastColumn="0" w:noHBand="0" w:noVBand="1"/>
      </w:tblPr>
      <w:tblGrid>
        <w:gridCol w:w="339"/>
        <w:gridCol w:w="10322"/>
      </w:tblGrid>
      <w:tr w:rsidR="005A4299" w:rsidRPr="007C68EF" w14:paraId="3DC62A38" w14:textId="77777777" w:rsidTr="004778AF">
        <w:tc>
          <w:tcPr>
            <w:tcW w:w="339" w:type="dxa"/>
            <w:shd w:val="clear" w:color="auto" w:fill="3399FF"/>
          </w:tcPr>
          <w:p w14:paraId="0B5AC72D" w14:textId="77777777" w:rsidR="005A4299" w:rsidRPr="007C68EF" w:rsidRDefault="005A4299" w:rsidP="00F370A7">
            <w:pPr>
              <w:jc w:val="both"/>
              <w:rPr>
                <w:rFonts w:cs="Arial"/>
                <w:sz w:val="22"/>
                <w:szCs w:val="22"/>
              </w:rPr>
            </w:pPr>
          </w:p>
        </w:tc>
        <w:tc>
          <w:tcPr>
            <w:tcW w:w="10322" w:type="dxa"/>
            <w:shd w:val="clear" w:color="auto" w:fill="3399FF"/>
          </w:tcPr>
          <w:p w14:paraId="3497C750" w14:textId="315F12C0" w:rsidR="005A4299" w:rsidRPr="007C68EF" w:rsidRDefault="00857F11" w:rsidP="00857F11">
            <w:pPr>
              <w:jc w:val="both"/>
              <w:rPr>
                <w:rFonts w:cs="Arial"/>
                <w:b/>
                <w:sz w:val="22"/>
                <w:szCs w:val="22"/>
              </w:rPr>
            </w:pPr>
            <w:r w:rsidRPr="007C68EF">
              <w:rPr>
                <w:rFonts w:cs="Arial"/>
                <w:b/>
                <w:sz w:val="22"/>
                <w:szCs w:val="22"/>
              </w:rPr>
              <w:t xml:space="preserve">Audit </w:t>
            </w:r>
            <w:r w:rsidR="00090001" w:rsidRPr="007C68EF">
              <w:rPr>
                <w:rFonts w:cs="Arial"/>
                <w:b/>
                <w:sz w:val="22"/>
                <w:szCs w:val="22"/>
              </w:rPr>
              <w:t xml:space="preserve">Assurance </w:t>
            </w:r>
          </w:p>
        </w:tc>
      </w:tr>
      <w:tr w:rsidR="0059255B" w:rsidRPr="007C68EF" w14:paraId="7ED74F3E" w14:textId="77777777" w:rsidTr="00D872F7">
        <w:tc>
          <w:tcPr>
            <w:tcW w:w="339" w:type="dxa"/>
          </w:tcPr>
          <w:p w14:paraId="764E7E3B" w14:textId="7AE51DB0" w:rsidR="0059255B" w:rsidRPr="007C68EF" w:rsidRDefault="0059255B" w:rsidP="0059255B">
            <w:pPr>
              <w:jc w:val="both"/>
              <w:rPr>
                <w:rFonts w:cs="Arial"/>
                <w:sz w:val="22"/>
                <w:szCs w:val="22"/>
              </w:rPr>
            </w:pPr>
            <w:r w:rsidRPr="007C68EF">
              <w:rPr>
                <w:rFonts w:cs="Arial"/>
                <w:sz w:val="22"/>
                <w:szCs w:val="22"/>
              </w:rPr>
              <w:t>6</w:t>
            </w:r>
          </w:p>
        </w:tc>
        <w:tc>
          <w:tcPr>
            <w:tcW w:w="10322" w:type="dxa"/>
          </w:tcPr>
          <w:p w14:paraId="24F4FA73" w14:textId="77777777" w:rsidR="003C6B46" w:rsidRPr="007C68EF" w:rsidRDefault="007C68EF" w:rsidP="0059255B">
            <w:pPr>
              <w:rPr>
                <w:sz w:val="22"/>
                <w:szCs w:val="22"/>
              </w:rPr>
            </w:pPr>
            <w:r w:rsidRPr="007C68EF">
              <w:rPr>
                <w:sz w:val="22"/>
                <w:szCs w:val="22"/>
              </w:rPr>
              <w:t>This is the first review of utilities management.</w:t>
            </w:r>
          </w:p>
          <w:p w14:paraId="0904239F" w14:textId="1A28A956" w:rsidR="007C68EF" w:rsidRPr="007C68EF" w:rsidRDefault="007C68EF" w:rsidP="0059255B">
            <w:pPr>
              <w:rPr>
                <w:sz w:val="22"/>
                <w:szCs w:val="22"/>
              </w:rPr>
            </w:pPr>
          </w:p>
        </w:tc>
      </w:tr>
      <w:tr w:rsidR="0059255B" w:rsidRPr="007C68EF" w14:paraId="351E0C27" w14:textId="77777777" w:rsidTr="00D872F7">
        <w:tc>
          <w:tcPr>
            <w:tcW w:w="339" w:type="dxa"/>
          </w:tcPr>
          <w:p w14:paraId="2507FE7A" w14:textId="1B6046E2" w:rsidR="0059255B" w:rsidRPr="007C68EF" w:rsidRDefault="0059255B" w:rsidP="0059255B">
            <w:pPr>
              <w:jc w:val="both"/>
              <w:rPr>
                <w:rFonts w:cs="Arial"/>
                <w:sz w:val="22"/>
                <w:szCs w:val="22"/>
              </w:rPr>
            </w:pPr>
            <w:r w:rsidRPr="007C68EF">
              <w:rPr>
                <w:rFonts w:cs="Arial"/>
                <w:sz w:val="22"/>
                <w:szCs w:val="22"/>
              </w:rPr>
              <w:t>7</w:t>
            </w:r>
          </w:p>
        </w:tc>
        <w:tc>
          <w:tcPr>
            <w:tcW w:w="10322" w:type="dxa"/>
          </w:tcPr>
          <w:p w14:paraId="4C9760C5" w14:textId="0540A4DA" w:rsidR="0059255B" w:rsidRPr="007C68EF" w:rsidRDefault="0059255B" w:rsidP="0059255B">
            <w:pPr>
              <w:rPr>
                <w:sz w:val="22"/>
                <w:szCs w:val="22"/>
              </w:rPr>
            </w:pPr>
            <w:r w:rsidRPr="007C68EF">
              <w:rPr>
                <w:sz w:val="22"/>
                <w:szCs w:val="22"/>
              </w:rPr>
              <w:t xml:space="preserve">The Head of Internal Audit is required to provide the </w:t>
            </w:r>
            <w:r w:rsidR="00E364F6" w:rsidRPr="007C68EF">
              <w:rPr>
                <w:sz w:val="22"/>
                <w:szCs w:val="22"/>
              </w:rPr>
              <w:t xml:space="preserve">Governance </w:t>
            </w:r>
            <w:r w:rsidRPr="007C68EF">
              <w:rPr>
                <w:sz w:val="22"/>
                <w:szCs w:val="22"/>
              </w:rPr>
              <w:t>Committee with an annual audit opinion on the effectiveness of the overall control environment operating within the Council and to facilitate this each individual audit is awarded a controls assurance rating.   This is based upon the work undertaken during the review and considers the reliance we can place on the other sources of assurance.</w:t>
            </w:r>
          </w:p>
          <w:p w14:paraId="0DF618B2" w14:textId="1DFB4BCB" w:rsidR="003C6B46" w:rsidRPr="007C68EF" w:rsidRDefault="003C6B46" w:rsidP="0059255B">
            <w:pPr>
              <w:rPr>
                <w:sz w:val="22"/>
                <w:szCs w:val="22"/>
              </w:rPr>
            </w:pPr>
          </w:p>
        </w:tc>
      </w:tr>
      <w:tr w:rsidR="0059255B" w:rsidRPr="007C68EF" w14:paraId="2204785C" w14:textId="77777777" w:rsidTr="00D872F7">
        <w:tc>
          <w:tcPr>
            <w:tcW w:w="339" w:type="dxa"/>
          </w:tcPr>
          <w:p w14:paraId="260E9B43" w14:textId="2C98F154" w:rsidR="0059255B" w:rsidRPr="007C68EF" w:rsidRDefault="0059255B" w:rsidP="0059255B">
            <w:pPr>
              <w:jc w:val="both"/>
              <w:rPr>
                <w:rFonts w:cs="Arial"/>
                <w:sz w:val="22"/>
                <w:szCs w:val="22"/>
              </w:rPr>
            </w:pPr>
            <w:r w:rsidRPr="007C68EF">
              <w:rPr>
                <w:rFonts w:cs="Arial"/>
                <w:sz w:val="22"/>
                <w:szCs w:val="22"/>
              </w:rPr>
              <w:t>8</w:t>
            </w:r>
          </w:p>
        </w:tc>
        <w:tc>
          <w:tcPr>
            <w:tcW w:w="10322" w:type="dxa"/>
          </w:tcPr>
          <w:p w14:paraId="57C601FA" w14:textId="109218BF" w:rsidR="0059255B" w:rsidRPr="007C68EF" w:rsidRDefault="0059255B" w:rsidP="0059255B">
            <w:pPr>
              <w:rPr>
                <w:sz w:val="22"/>
                <w:szCs w:val="22"/>
              </w:rPr>
            </w:pPr>
            <w:r w:rsidRPr="007C68EF">
              <w:rPr>
                <w:sz w:val="22"/>
                <w:szCs w:val="22"/>
              </w:rPr>
              <w:t xml:space="preserve">Appendix A shows the risks </w:t>
            </w:r>
            <w:r w:rsidR="00E52F69">
              <w:rPr>
                <w:sz w:val="22"/>
                <w:szCs w:val="22"/>
              </w:rPr>
              <w:t>agreed with management</w:t>
            </w:r>
            <w:r w:rsidRPr="007C68EF">
              <w:rPr>
                <w:sz w:val="22"/>
                <w:szCs w:val="22"/>
              </w:rPr>
              <w:t xml:space="preserve"> and the assurance opinion awarded to each.  Our evaluation of the reliance we can place on the three lines of defence is also shown.  </w:t>
            </w:r>
          </w:p>
          <w:p w14:paraId="19671104" w14:textId="44A3BC41" w:rsidR="0059255B" w:rsidRPr="007C68EF" w:rsidRDefault="0059255B" w:rsidP="0059255B">
            <w:pPr>
              <w:rPr>
                <w:sz w:val="22"/>
                <w:szCs w:val="22"/>
              </w:rPr>
            </w:pPr>
          </w:p>
        </w:tc>
      </w:tr>
      <w:tr w:rsidR="0059255B" w:rsidRPr="007C68EF" w14:paraId="2C5DF2F8" w14:textId="77777777" w:rsidTr="00D872F7">
        <w:tc>
          <w:tcPr>
            <w:tcW w:w="339" w:type="dxa"/>
          </w:tcPr>
          <w:p w14:paraId="599C2CD8" w14:textId="778CF722" w:rsidR="0059255B" w:rsidRPr="007C68EF" w:rsidRDefault="0059255B" w:rsidP="0059255B">
            <w:pPr>
              <w:jc w:val="both"/>
              <w:rPr>
                <w:rFonts w:cs="Arial"/>
                <w:sz w:val="22"/>
                <w:szCs w:val="22"/>
              </w:rPr>
            </w:pPr>
            <w:r w:rsidRPr="007C68EF">
              <w:rPr>
                <w:rFonts w:cs="Arial"/>
                <w:sz w:val="22"/>
                <w:szCs w:val="22"/>
              </w:rPr>
              <w:t>9</w:t>
            </w:r>
          </w:p>
        </w:tc>
        <w:tc>
          <w:tcPr>
            <w:tcW w:w="10322" w:type="dxa"/>
          </w:tcPr>
          <w:p w14:paraId="45D5B7E8" w14:textId="28CC196A" w:rsidR="007A15AD" w:rsidRDefault="007A15AD" w:rsidP="00C23EA8">
            <w:pPr>
              <w:jc w:val="both"/>
              <w:rPr>
                <w:rFonts w:cs="Arial"/>
                <w:iCs/>
                <w:sz w:val="22"/>
                <w:szCs w:val="22"/>
              </w:rPr>
            </w:pPr>
            <w:r>
              <w:rPr>
                <w:rFonts w:cs="Arial"/>
                <w:iCs/>
                <w:sz w:val="22"/>
                <w:szCs w:val="22"/>
              </w:rPr>
              <w:t>This review has identified that there is a lack of overarching management of utilities</w:t>
            </w:r>
            <w:r w:rsidR="007623FB">
              <w:rPr>
                <w:rFonts w:cs="Arial"/>
                <w:iCs/>
                <w:sz w:val="22"/>
                <w:szCs w:val="22"/>
              </w:rPr>
              <w:t>,</w:t>
            </w:r>
            <w:r>
              <w:rPr>
                <w:rFonts w:cs="Arial"/>
                <w:iCs/>
                <w:sz w:val="22"/>
                <w:szCs w:val="22"/>
              </w:rPr>
              <w:t xml:space="preserve"> with the Council facing the following key operational risks:</w:t>
            </w:r>
          </w:p>
          <w:p w14:paraId="4271D9D2" w14:textId="24BE15F9" w:rsidR="007A15AD" w:rsidRDefault="007A15AD" w:rsidP="00C23EA8">
            <w:pPr>
              <w:jc w:val="both"/>
              <w:rPr>
                <w:rFonts w:cs="Arial"/>
                <w:iCs/>
                <w:sz w:val="22"/>
                <w:szCs w:val="22"/>
              </w:rPr>
            </w:pPr>
          </w:p>
          <w:p w14:paraId="44E6CDFD" w14:textId="3380A3B8" w:rsidR="00DB7F72" w:rsidRPr="00020CD5" w:rsidRDefault="00DB7F72" w:rsidP="007A15AD">
            <w:pPr>
              <w:pStyle w:val="ListParagraph"/>
              <w:numPr>
                <w:ilvl w:val="0"/>
                <w:numId w:val="19"/>
              </w:numPr>
              <w:jc w:val="both"/>
              <w:rPr>
                <w:rFonts w:cs="Arial"/>
                <w:iCs/>
                <w:sz w:val="22"/>
                <w:szCs w:val="22"/>
              </w:rPr>
            </w:pPr>
            <w:r w:rsidRPr="00020CD5">
              <w:rPr>
                <w:rFonts w:cs="Arial"/>
                <w:iCs/>
                <w:sz w:val="22"/>
                <w:szCs w:val="22"/>
              </w:rPr>
              <w:t>R</w:t>
            </w:r>
            <w:r w:rsidR="007A15AD" w:rsidRPr="00020CD5">
              <w:rPr>
                <w:rFonts w:cs="Arial"/>
                <w:iCs/>
                <w:sz w:val="22"/>
                <w:szCs w:val="22"/>
              </w:rPr>
              <w:t>esponsibility for the</w:t>
            </w:r>
            <w:r w:rsidRPr="00020CD5">
              <w:rPr>
                <w:rFonts w:cs="Arial"/>
                <w:iCs/>
                <w:sz w:val="22"/>
                <w:szCs w:val="22"/>
              </w:rPr>
              <w:t xml:space="preserve"> administration and management</w:t>
            </w:r>
            <w:r w:rsidR="007A15AD" w:rsidRPr="00020CD5">
              <w:rPr>
                <w:rFonts w:cs="Arial"/>
                <w:iCs/>
                <w:sz w:val="22"/>
                <w:szCs w:val="22"/>
              </w:rPr>
              <w:t xml:space="preserve"> of utilities has not been clearly assigned</w:t>
            </w:r>
            <w:r w:rsidR="002E5F53">
              <w:rPr>
                <w:rFonts w:cs="Arial"/>
                <w:iCs/>
                <w:sz w:val="22"/>
                <w:szCs w:val="22"/>
              </w:rPr>
              <w:t xml:space="preserve"> with </w:t>
            </w:r>
            <w:r w:rsidR="008D51F3" w:rsidRPr="00020CD5">
              <w:rPr>
                <w:rFonts w:cs="Arial"/>
                <w:iCs/>
                <w:sz w:val="22"/>
                <w:szCs w:val="22"/>
              </w:rPr>
              <w:t xml:space="preserve">inadequate arrangements in place to validate supplier invoices </w:t>
            </w:r>
            <w:r w:rsidR="002E5F53">
              <w:rPr>
                <w:rFonts w:cs="Arial"/>
                <w:iCs/>
                <w:sz w:val="22"/>
                <w:szCs w:val="22"/>
              </w:rPr>
              <w:t>which has to</w:t>
            </w:r>
            <w:r w:rsidR="008D51F3" w:rsidRPr="00020CD5">
              <w:rPr>
                <w:rFonts w:cs="Arial"/>
                <w:iCs/>
                <w:sz w:val="22"/>
                <w:szCs w:val="22"/>
              </w:rPr>
              <w:t xml:space="preserve"> led fines, threats to cut off supplies and debt collection agency action</w:t>
            </w:r>
            <w:r w:rsidR="00C830B6" w:rsidRPr="00020CD5">
              <w:rPr>
                <w:rFonts w:cs="Arial"/>
                <w:iCs/>
                <w:sz w:val="22"/>
                <w:szCs w:val="22"/>
              </w:rPr>
              <w:t>.</w:t>
            </w:r>
          </w:p>
          <w:p w14:paraId="057A31DE" w14:textId="75BC47BC" w:rsidR="00DB7F72" w:rsidRPr="00020CD5" w:rsidRDefault="00DB7F72" w:rsidP="007A15AD">
            <w:pPr>
              <w:pStyle w:val="ListParagraph"/>
              <w:numPr>
                <w:ilvl w:val="0"/>
                <w:numId w:val="19"/>
              </w:numPr>
              <w:jc w:val="both"/>
              <w:rPr>
                <w:rFonts w:cs="Arial"/>
                <w:iCs/>
                <w:sz w:val="22"/>
                <w:szCs w:val="22"/>
              </w:rPr>
            </w:pPr>
            <w:r w:rsidRPr="00020CD5">
              <w:rPr>
                <w:rFonts w:cs="Arial"/>
                <w:iCs/>
                <w:sz w:val="22"/>
                <w:szCs w:val="22"/>
              </w:rPr>
              <w:t>There is a lack of policies and procedures to provide guidance and direction for officers</w:t>
            </w:r>
            <w:r w:rsidR="00D700BF" w:rsidRPr="00020CD5">
              <w:rPr>
                <w:rFonts w:cs="Arial"/>
                <w:iCs/>
                <w:sz w:val="22"/>
                <w:szCs w:val="22"/>
              </w:rPr>
              <w:t>.  An SRBC/CBC working group has recently been set-up to address the gaps</w:t>
            </w:r>
            <w:r w:rsidR="00C830B6" w:rsidRPr="00020CD5">
              <w:rPr>
                <w:rFonts w:cs="Arial"/>
                <w:iCs/>
                <w:sz w:val="22"/>
                <w:szCs w:val="22"/>
              </w:rPr>
              <w:t>.</w:t>
            </w:r>
          </w:p>
          <w:p w14:paraId="663F5265" w14:textId="76B350CC" w:rsidR="00C830B6" w:rsidRPr="00020CD5" w:rsidRDefault="00C830B6" w:rsidP="00C830B6">
            <w:pPr>
              <w:pStyle w:val="ListParagraph"/>
              <w:numPr>
                <w:ilvl w:val="0"/>
                <w:numId w:val="19"/>
              </w:numPr>
              <w:jc w:val="both"/>
              <w:rPr>
                <w:rFonts w:cs="Arial"/>
                <w:iCs/>
                <w:sz w:val="22"/>
                <w:szCs w:val="22"/>
              </w:rPr>
            </w:pPr>
            <w:r w:rsidRPr="00020CD5">
              <w:rPr>
                <w:rFonts w:cs="Arial"/>
                <w:iCs/>
                <w:sz w:val="22"/>
                <w:szCs w:val="22"/>
              </w:rPr>
              <w:t xml:space="preserve">Non-compliance with regulations to ensure that the </w:t>
            </w:r>
            <w:r w:rsidR="00020CD5">
              <w:rPr>
                <w:rFonts w:cs="Arial"/>
                <w:iCs/>
                <w:sz w:val="22"/>
                <w:szCs w:val="22"/>
              </w:rPr>
              <w:t>C</w:t>
            </w:r>
            <w:r w:rsidRPr="00020CD5">
              <w:rPr>
                <w:rFonts w:cs="Arial"/>
                <w:iCs/>
                <w:sz w:val="22"/>
                <w:szCs w:val="22"/>
              </w:rPr>
              <w:t>ouncil</w:t>
            </w:r>
            <w:r w:rsidR="00020CD5">
              <w:rPr>
                <w:rFonts w:cs="Arial"/>
                <w:iCs/>
                <w:sz w:val="22"/>
                <w:szCs w:val="22"/>
              </w:rPr>
              <w:t>’</w:t>
            </w:r>
            <w:r w:rsidRPr="00020CD5">
              <w:rPr>
                <w:rFonts w:cs="Arial"/>
                <w:iCs/>
                <w:sz w:val="22"/>
                <w:szCs w:val="22"/>
              </w:rPr>
              <w:t xml:space="preserve">s responsibilities as a landlord are </w:t>
            </w:r>
            <w:r w:rsidR="00020CD5" w:rsidRPr="00020CD5">
              <w:rPr>
                <w:rFonts w:cs="Arial"/>
                <w:iCs/>
                <w:sz w:val="22"/>
                <w:szCs w:val="22"/>
              </w:rPr>
              <w:t>met regarding</w:t>
            </w:r>
            <w:r w:rsidRPr="00020CD5">
              <w:rPr>
                <w:rFonts w:cs="Arial"/>
                <w:iCs/>
                <w:sz w:val="22"/>
                <w:szCs w:val="22"/>
              </w:rPr>
              <w:t xml:space="preserve"> gas and electrical safety checks. </w:t>
            </w:r>
            <w:r w:rsidR="00020CD5">
              <w:rPr>
                <w:rFonts w:cs="Arial"/>
                <w:iCs/>
                <w:sz w:val="22"/>
                <w:szCs w:val="22"/>
              </w:rPr>
              <w:t>Whilst w</w:t>
            </w:r>
            <w:r w:rsidRPr="00020CD5">
              <w:rPr>
                <w:rFonts w:cs="Arial"/>
                <w:iCs/>
                <w:sz w:val="22"/>
                <w:szCs w:val="22"/>
              </w:rPr>
              <w:t>ork is in progress to ensure the electrical safety checks are carried out and evidenced</w:t>
            </w:r>
            <w:r w:rsidR="00020CD5">
              <w:rPr>
                <w:rFonts w:cs="Arial"/>
                <w:iCs/>
                <w:sz w:val="22"/>
                <w:szCs w:val="22"/>
              </w:rPr>
              <w:t xml:space="preserve">, gas checks remain outstanding.  </w:t>
            </w:r>
            <w:r w:rsidRPr="00020CD5">
              <w:rPr>
                <w:rFonts w:cs="Arial"/>
                <w:iCs/>
                <w:sz w:val="22"/>
                <w:szCs w:val="22"/>
              </w:rPr>
              <w:t>This poses a significant health and safety risk to the Council</w:t>
            </w:r>
            <w:r w:rsidR="00020CD5">
              <w:rPr>
                <w:rFonts w:cs="Arial"/>
                <w:iCs/>
                <w:sz w:val="22"/>
                <w:szCs w:val="22"/>
              </w:rPr>
              <w:t xml:space="preserve"> and is a known material fact and will need to be </w:t>
            </w:r>
            <w:r w:rsidR="00FA0962" w:rsidRPr="00020CD5">
              <w:rPr>
                <w:rFonts w:cs="Arial"/>
                <w:iCs/>
                <w:sz w:val="22"/>
                <w:szCs w:val="22"/>
              </w:rPr>
              <w:t>declared to the insurance</w:t>
            </w:r>
            <w:r w:rsidR="00020CD5">
              <w:rPr>
                <w:rFonts w:cs="Arial"/>
                <w:iCs/>
                <w:sz w:val="22"/>
                <w:szCs w:val="22"/>
              </w:rPr>
              <w:t xml:space="preserve"> company.</w:t>
            </w:r>
            <w:r w:rsidR="00FA0962" w:rsidRPr="00020CD5">
              <w:rPr>
                <w:rFonts w:cs="Arial"/>
                <w:iCs/>
                <w:sz w:val="22"/>
                <w:szCs w:val="22"/>
              </w:rPr>
              <w:t xml:space="preserve"> </w:t>
            </w:r>
          </w:p>
          <w:p w14:paraId="4ECB8E72" w14:textId="36E917E4" w:rsidR="00C830B6" w:rsidRPr="00020CD5" w:rsidRDefault="00C830B6" w:rsidP="00C830B6">
            <w:pPr>
              <w:pStyle w:val="ListParagraph"/>
              <w:numPr>
                <w:ilvl w:val="0"/>
                <w:numId w:val="19"/>
              </w:numPr>
              <w:jc w:val="both"/>
              <w:rPr>
                <w:rFonts w:cs="Arial"/>
                <w:iCs/>
                <w:sz w:val="22"/>
                <w:szCs w:val="22"/>
              </w:rPr>
            </w:pPr>
            <w:r w:rsidRPr="00020CD5">
              <w:rPr>
                <w:rFonts w:cs="Arial"/>
                <w:iCs/>
                <w:sz w:val="22"/>
                <w:szCs w:val="22"/>
              </w:rPr>
              <w:t xml:space="preserve">The property records are </w:t>
            </w:r>
            <w:r w:rsidR="00020CD5">
              <w:rPr>
                <w:rFonts w:cs="Arial"/>
                <w:iCs/>
                <w:sz w:val="22"/>
                <w:szCs w:val="22"/>
              </w:rPr>
              <w:t>inadequate and does not allow for the effective management of utilities;</w:t>
            </w:r>
            <w:r w:rsidRPr="00020CD5">
              <w:rPr>
                <w:rFonts w:cs="Arial"/>
                <w:iCs/>
                <w:sz w:val="22"/>
                <w:szCs w:val="22"/>
              </w:rPr>
              <w:t xml:space="preserve"> the Council doesn’t currently know whether gas supplies are present for 84 out of 130 properties.</w:t>
            </w:r>
          </w:p>
          <w:p w14:paraId="6652E768" w14:textId="7DC259C1" w:rsidR="00DB7F72" w:rsidRPr="00020CD5" w:rsidRDefault="00A27A9C" w:rsidP="00DB7F72">
            <w:pPr>
              <w:pStyle w:val="ListParagraph"/>
              <w:numPr>
                <w:ilvl w:val="0"/>
                <w:numId w:val="19"/>
              </w:numPr>
              <w:jc w:val="both"/>
              <w:rPr>
                <w:rFonts w:cs="Arial"/>
                <w:iCs/>
                <w:sz w:val="22"/>
                <w:szCs w:val="22"/>
              </w:rPr>
            </w:pPr>
            <w:r w:rsidRPr="00020CD5">
              <w:rPr>
                <w:rFonts w:cs="Arial"/>
                <w:iCs/>
                <w:sz w:val="22"/>
                <w:szCs w:val="22"/>
              </w:rPr>
              <w:lastRenderedPageBreak/>
              <w:t>I</w:t>
            </w:r>
            <w:r w:rsidR="0012007A" w:rsidRPr="00020CD5">
              <w:rPr>
                <w:rFonts w:cs="Arial"/>
                <w:iCs/>
                <w:sz w:val="22"/>
                <w:szCs w:val="22"/>
              </w:rPr>
              <w:t>t has been recogni</w:t>
            </w:r>
            <w:r w:rsidR="00C830B6" w:rsidRPr="00020CD5">
              <w:rPr>
                <w:rFonts w:cs="Arial"/>
                <w:iCs/>
                <w:sz w:val="22"/>
                <w:szCs w:val="22"/>
              </w:rPr>
              <w:t>s</w:t>
            </w:r>
            <w:r w:rsidR="0012007A" w:rsidRPr="00020CD5">
              <w:rPr>
                <w:rFonts w:cs="Arial"/>
                <w:iCs/>
                <w:sz w:val="22"/>
                <w:szCs w:val="22"/>
              </w:rPr>
              <w:t xml:space="preserve">ed </w:t>
            </w:r>
            <w:r w:rsidRPr="00020CD5">
              <w:rPr>
                <w:rFonts w:cs="Arial"/>
                <w:iCs/>
                <w:sz w:val="22"/>
                <w:szCs w:val="22"/>
              </w:rPr>
              <w:t xml:space="preserve">in the </w:t>
            </w:r>
            <w:r w:rsidR="00362D59" w:rsidRPr="00020CD5">
              <w:rPr>
                <w:rFonts w:cs="Arial"/>
                <w:iCs/>
                <w:sz w:val="22"/>
                <w:szCs w:val="22"/>
              </w:rPr>
              <w:t xml:space="preserve">Projects and Development </w:t>
            </w:r>
            <w:r w:rsidRPr="00020CD5">
              <w:rPr>
                <w:rFonts w:cs="Arial"/>
                <w:iCs/>
                <w:sz w:val="22"/>
                <w:szCs w:val="22"/>
              </w:rPr>
              <w:t xml:space="preserve">Business Plan </w:t>
            </w:r>
            <w:r w:rsidR="0012007A" w:rsidRPr="00020CD5">
              <w:rPr>
                <w:rFonts w:cs="Arial"/>
                <w:iCs/>
                <w:sz w:val="22"/>
                <w:szCs w:val="22"/>
              </w:rPr>
              <w:t xml:space="preserve">that the </w:t>
            </w:r>
            <w:r w:rsidRPr="00020CD5">
              <w:rPr>
                <w:rFonts w:cs="Arial"/>
                <w:iCs/>
                <w:sz w:val="22"/>
                <w:szCs w:val="22"/>
              </w:rPr>
              <w:t>contracts for gas and electricity are due for review during 2023</w:t>
            </w:r>
            <w:r w:rsidR="00362D59" w:rsidRPr="00020CD5">
              <w:rPr>
                <w:rFonts w:cs="Arial"/>
                <w:iCs/>
                <w:sz w:val="22"/>
                <w:szCs w:val="22"/>
              </w:rPr>
              <w:t>. H</w:t>
            </w:r>
            <w:r w:rsidRPr="00020CD5">
              <w:rPr>
                <w:rFonts w:cs="Arial"/>
                <w:iCs/>
                <w:sz w:val="22"/>
                <w:szCs w:val="22"/>
              </w:rPr>
              <w:t>owever</w:t>
            </w:r>
            <w:r w:rsidR="00362D59" w:rsidRPr="00020CD5">
              <w:rPr>
                <w:rFonts w:cs="Arial"/>
                <w:iCs/>
                <w:sz w:val="22"/>
                <w:szCs w:val="22"/>
              </w:rPr>
              <w:t>,</w:t>
            </w:r>
            <w:r w:rsidRPr="00020CD5">
              <w:rPr>
                <w:rFonts w:cs="Arial"/>
                <w:iCs/>
                <w:sz w:val="22"/>
                <w:szCs w:val="22"/>
              </w:rPr>
              <w:t xml:space="preserve"> t</w:t>
            </w:r>
            <w:r w:rsidR="00DB7F72" w:rsidRPr="00020CD5">
              <w:rPr>
                <w:rFonts w:cs="Arial"/>
                <w:iCs/>
                <w:sz w:val="22"/>
                <w:szCs w:val="22"/>
              </w:rPr>
              <w:t>he Service has failed to undertake a procurement exercise of water supplies since the deregulation of commercial water supplies in 2017, despite advice from the Procurement Team on several occasions</w:t>
            </w:r>
            <w:r w:rsidR="00C830B6" w:rsidRPr="00020CD5">
              <w:rPr>
                <w:rFonts w:cs="Arial"/>
                <w:iCs/>
                <w:sz w:val="22"/>
                <w:szCs w:val="22"/>
              </w:rPr>
              <w:t>.</w:t>
            </w:r>
            <w:r w:rsidR="00990529" w:rsidRPr="00020CD5">
              <w:rPr>
                <w:rFonts w:cs="Arial"/>
                <w:iCs/>
                <w:sz w:val="22"/>
                <w:szCs w:val="22"/>
              </w:rPr>
              <w:t xml:space="preserve">  Therefore, we are unable to provide assurance that value for money has been achieved.</w:t>
            </w:r>
          </w:p>
          <w:p w14:paraId="0CE6AB89" w14:textId="25C7069E" w:rsidR="0012007A" w:rsidRPr="00020CD5" w:rsidRDefault="00D26DD7" w:rsidP="00DB7F72">
            <w:pPr>
              <w:pStyle w:val="ListParagraph"/>
              <w:numPr>
                <w:ilvl w:val="0"/>
                <w:numId w:val="19"/>
              </w:numPr>
              <w:jc w:val="both"/>
              <w:rPr>
                <w:rFonts w:cs="Arial"/>
                <w:iCs/>
                <w:sz w:val="22"/>
                <w:szCs w:val="22"/>
              </w:rPr>
            </w:pPr>
            <w:r w:rsidRPr="00020CD5">
              <w:rPr>
                <w:rFonts w:cs="Arial"/>
                <w:iCs/>
                <w:sz w:val="22"/>
                <w:szCs w:val="22"/>
              </w:rPr>
              <w:t>A l</w:t>
            </w:r>
            <w:r w:rsidR="00A27A9C" w:rsidRPr="00020CD5">
              <w:rPr>
                <w:rFonts w:cs="Arial"/>
                <w:iCs/>
                <w:sz w:val="22"/>
                <w:szCs w:val="22"/>
              </w:rPr>
              <w:t>ack of routine information sharing with Exchequer Services</w:t>
            </w:r>
            <w:r w:rsidR="00FA25DB" w:rsidRPr="00020CD5">
              <w:rPr>
                <w:rFonts w:cs="Arial"/>
                <w:iCs/>
                <w:sz w:val="22"/>
                <w:szCs w:val="22"/>
              </w:rPr>
              <w:t>. T</w:t>
            </w:r>
            <w:r w:rsidR="0012007A" w:rsidRPr="00020CD5">
              <w:rPr>
                <w:rFonts w:cs="Arial"/>
                <w:iCs/>
                <w:sz w:val="22"/>
                <w:szCs w:val="22"/>
              </w:rPr>
              <w:t xml:space="preserve">he review identified instances whereby the council was paying for utilities it is not responsible for </w:t>
            </w:r>
            <w:r w:rsidR="00362D59" w:rsidRPr="00020CD5">
              <w:rPr>
                <w:rFonts w:cs="Arial"/>
                <w:iCs/>
                <w:sz w:val="22"/>
                <w:szCs w:val="22"/>
              </w:rPr>
              <w:t>that</w:t>
            </w:r>
            <w:r w:rsidR="00FA0962" w:rsidRPr="00020CD5">
              <w:rPr>
                <w:rFonts w:cs="Arial"/>
                <w:iCs/>
                <w:sz w:val="22"/>
                <w:szCs w:val="22"/>
              </w:rPr>
              <w:t xml:space="preserve"> will</w:t>
            </w:r>
            <w:r w:rsidR="00362D59" w:rsidRPr="00020CD5">
              <w:rPr>
                <w:rFonts w:cs="Arial"/>
                <w:iCs/>
                <w:sz w:val="22"/>
                <w:szCs w:val="22"/>
              </w:rPr>
              <w:t xml:space="preserve"> need to be recovered from </w:t>
            </w:r>
            <w:r w:rsidR="0012007A" w:rsidRPr="00020CD5">
              <w:rPr>
                <w:rFonts w:cs="Arial"/>
                <w:iCs/>
                <w:sz w:val="22"/>
                <w:szCs w:val="22"/>
              </w:rPr>
              <w:t>tenants.</w:t>
            </w:r>
          </w:p>
          <w:p w14:paraId="103D1149" w14:textId="23515663" w:rsidR="0012007A" w:rsidRDefault="0012007A" w:rsidP="0012007A">
            <w:pPr>
              <w:jc w:val="both"/>
              <w:rPr>
                <w:rFonts w:cs="Arial"/>
                <w:iCs/>
                <w:sz w:val="22"/>
                <w:szCs w:val="22"/>
              </w:rPr>
            </w:pPr>
          </w:p>
          <w:p w14:paraId="026BCBA4" w14:textId="02835186" w:rsidR="0012007A" w:rsidRDefault="0012007A" w:rsidP="0012007A">
            <w:pPr>
              <w:jc w:val="both"/>
              <w:rPr>
                <w:rFonts w:cs="Arial"/>
                <w:iCs/>
                <w:sz w:val="22"/>
                <w:szCs w:val="22"/>
              </w:rPr>
            </w:pPr>
            <w:r>
              <w:rPr>
                <w:rFonts w:cs="Arial"/>
                <w:iCs/>
                <w:sz w:val="22"/>
                <w:szCs w:val="22"/>
              </w:rPr>
              <w:t xml:space="preserve">The Council has recently invested in a solar power system, however </w:t>
            </w:r>
            <w:r w:rsidR="00FA25DB" w:rsidRPr="00020CD5">
              <w:rPr>
                <w:rFonts w:cs="Arial"/>
                <w:iCs/>
                <w:sz w:val="22"/>
                <w:szCs w:val="22"/>
              </w:rPr>
              <w:t xml:space="preserve">following receipt of </w:t>
            </w:r>
            <w:r w:rsidRPr="00020CD5">
              <w:rPr>
                <w:rFonts w:cs="Arial"/>
                <w:iCs/>
                <w:sz w:val="22"/>
                <w:szCs w:val="22"/>
              </w:rPr>
              <w:t>guidance</w:t>
            </w:r>
            <w:r>
              <w:rPr>
                <w:rFonts w:cs="Arial"/>
                <w:iCs/>
                <w:sz w:val="22"/>
                <w:szCs w:val="22"/>
              </w:rPr>
              <w:t xml:space="preserve"> recently issued by the Councils insurers </w:t>
            </w:r>
            <w:r w:rsidR="00FA25DB">
              <w:rPr>
                <w:rFonts w:cs="Arial"/>
                <w:iCs/>
                <w:sz w:val="22"/>
                <w:szCs w:val="22"/>
              </w:rPr>
              <w:t xml:space="preserve">it </w:t>
            </w:r>
            <w:r>
              <w:rPr>
                <w:rFonts w:cs="Arial"/>
                <w:iCs/>
                <w:sz w:val="22"/>
                <w:szCs w:val="22"/>
              </w:rPr>
              <w:t>has</w:t>
            </w:r>
            <w:r w:rsidR="00FA25DB">
              <w:rPr>
                <w:rFonts w:cs="Arial"/>
                <w:iCs/>
                <w:sz w:val="22"/>
                <w:szCs w:val="22"/>
              </w:rPr>
              <w:t xml:space="preserve"> been</w:t>
            </w:r>
            <w:r>
              <w:rPr>
                <w:rFonts w:cs="Arial"/>
                <w:iCs/>
                <w:sz w:val="22"/>
                <w:szCs w:val="22"/>
              </w:rPr>
              <w:t xml:space="preserve"> identified that insufficient </w:t>
            </w:r>
            <w:r w:rsidR="00A27A9C">
              <w:rPr>
                <w:rFonts w:cs="Arial"/>
                <w:iCs/>
                <w:sz w:val="22"/>
                <w:szCs w:val="22"/>
              </w:rPr>
              <w:t xml:space="preserve">maintenance </w:t>
            </w:r>
            <w:r>
              <w:rPr>
                <w:rFonts w:cs="Arial"/>
                <w:iCs/>
                <w:sz w:val="22"/>
                <w:szCs w:val="22"/>
              </w:rPr>
              <w:t>arrangements are in place</w:t>
            </w:r>
            <w:r w:rsidR="00FA25DB">
              <w:rPr>
                <w:rFonts w:cs="Arial"/>
                <w:iCs/>
                <w:sz w:val="22"/>
                <w:szCs w:val="22"/>
              </w:rPr>
              <w:t>,</w:t>
            </w:r>
            <w:r>
              <w:rPr>
                <w:rFonts w:cs="Arial"/>
                <w:iCs/>
                <w:sz w:val="22"/>
                <w:szCs w:val="22"/>
              </w:rPr>
              <w:t xml:space="preserve"> and that officers have not been adequately trained to manage the system.   </w:t>
            </w:r>
            <w:r w:rsidRPr="00020CD5">
              <w:rPr>
                <w:rFonts w:cs="Arial"/>
                <w:iCs/>
                <w:sz w:val="22"/>
                <w:szCs w:val="22"/>
              </w:rPr>
              <w:t>This poses</w:t>
            </w:r>
            <w:r w:rsidR="000B2F08" w:rsidRPr="00020CD5">
              <w:rPr>
                <w:rFonts w:cs="Arial"/>
                <w:iCs/>
                <w:sz w:val="22"/>
                <w:szCs w:val="22"/>
              </w:rPr>
              <w:t xml:space="preserve"> risks to</w:t>
            </w:r>
            <w:r w:rsidRPr="00020CD5">
              <w:rPr>
                <w:rFonts w:cs="Arial"/>
                <w:iCs/>
                <w:sz w:val="22"/>
                <w:szCs w:val="22"/>
              </w:rPr>
              <w:t xml:space="preserve"> </w:t>
            </w:r>
            <w:r w:rsidR="000B2F08" w:rsidRPr="00020CD5">
              <w:rPr>
                <w:rFonts w:cs="Arial"/>
                <w:iCs/>
                <w:sz w:val="22"/>
                <w:szCs w:val="22"/>
              </w:rPr>
              <w:t>health and safety/insurance cover and that</w:t>
            </w:r>
            <w:r w:rsidRPr="00020CD5">
              <w:rPr>
                <w:rFonts w:cs="Arial"/>
                <w:iCs/>
                <w:sz w:val="22"/>
                <w:szCs w:val="22"/>
              </w:rPr>
              <w:t xml:space="preserve"> the objectives of the original project may not be achieved.</w:t>
            </w:r>
          </w:p>
          <w:p w14:paraId="28B87D4A" w14:textId="77777777" w:rsidR="00D700BF" w:rsidRPr="00051095" w:rsidRDefault="00D700BF" w:rsidP="0012007A">
            <w:pPr>
              <w:jc w:val="both"/>
              <w:rPr>
                <w:rFonts w:cs="Arial"/>
                <w:iCs/>
                <w:sz w:val="22"/>
                <w:szCs w:val="22"/>
              </w:rPr>
            </w:pPr>
          </w:p>
          <w:p w14:paraId="54E2E328" w14:textId="3E68349B" w:rsidR="0059255B" w:rsidRDefault="0059255B" w:rsidP="0059255B">
            <w:pPr>
              <w:jc w:val="both"/>
              <w:rPr>
                <w:rFonts w:cs="Arial"/>
                <w:iCs/>
                <w:sz w:val="22"/>
                <w:szCs w:val="22"/>
              </w:rPr>
            </w:pPr>
            <w:r w:rsidRPr="00C23EA8">
              <w:rPr>
                <w:rFonts w:cs="Arial"/>
                <w:iCs/>
                <w:sz w:val="22"/>
                <w:szCs w:val="22"/>
              </w:rPr>
              <w:t>For these reasons, a</w:t>
            </w:r>
            <w:r w:rsidRPr="00C23EA8">
              <w:rPr>
                <w:rFonts w:cs="Arial"/>
                <w:b/>
                <w:iCs/>
                <w:sz w:val="22"/>
                <w:szCs w:val="22"/>
              </w:rPr>
              <w:t xml:space="preserve"> </w:t>
            </w:r>
            <w:r w:rsidR="00C23EA8" w:rsidRPr="00C23EA8">
              <w:rPr>
                <w:rFonts w:cs="Arial"/>
                <w:b/>
                <w:iCs/>
                <w:sz w:val="22"/>
                <w:szCs w:val="22"/>
              </w:rPr>
              <w:t>limited</w:t>
            </w:r>
            <w:r w:rsidRPr="00C23EA8">
              <w:rPr>
                <w:rFonts w:cs="Arial"/>
                <w:b/>
                <w:iCs/>
                <w:sz w:val="22"/>
                <w:szCs w:val="22"/>
              </w:rPr>
              <w:t xml:space="preserve"> </w:t>
            </w:r>
            <w:r w:rsidRPr="00C23EA8">
              <w:rPr>
                <w:rFonts w:cs="Arial"/>
                <w:iCs/>
                <w:sz w:val="22"/>
                <w:szCs w:val="22"/>
              </w:rPr>
              <w:t xml:space="preserve">assurance rating has been awarded for this review.  </w:t>
            </w:r>
          </w:p>
          <w:p w14:paraId="26FB250E" w14:textId="77777777" w:rsidR="00515211" w:rsidRPr="00C23EA8" w:rsidRDefault="00515211" w:rsidP="0059255B">
            <w:pPr>
              <w:jc w:val="both"/>
              <w:rPr>
                <w:rFonts w:cs="Arial"/>
                <w:iCs/>
                <w:sz w:val="22"/>
                <w:szCs w:val="22"/>
              </w:rPr>
            </w:pPr>
          </w:p>
          <w:p w14:paraId="6854A8D7" w14:textId="77777777" w:rsidR="00761639" w:rsidRPr="00C23EA8" w:rsidRDefault="00761639" w:rsidP="00761639">
            <w:pPr>
              <w:spacing w:after="200" w:line="276" w:lineRule="auto"/>
              <w:contextualSpacing/>
              <w:rPr>
                <w:rFonts w:eastAsiaTheme="minorHAnsi" w:cs="Arial"/>
                <w:b/>
                <w:iCs/>
                <w:sz w:val="22"/>
                <w:szCs w:val="22"/>
              </w:rPr>
            </w:pPr>
            <w:r w:rsidRPr="00C23EA8">
              <w:rPr>
                <w:rFonts w:eastAsiaTheme="minorHAnsi" w:cs="Arial"/>
                <w:b/>
                <w:iCs/>
                <w:sz w:val="22"/>
                <w:szCs w:val="22"/>
              </w:rPr>
              <w:t>Control Rating Key</w:t>
            </w:r>
          </w:p>
          <w:p w14:paraId="12DE36CC" w14:textId="77777777" w:rsidR="00761639" w:rsidRPr="00C23EA8" w:rsidRDefault="00761639" w:rsidP="00761639">
            <w:pPr>
              <w:spacing w:after="200" w:line="276" w:lineRule="auto"/>
              <w:contextualSpacing/>
              <w:rPr>
                <w:rFonts w:eastAsiaTheme="minorHAnsi" w:cs="Arial"/>
                <w:b/>
                <w:iCs/>
                <w:sz w:val="22"/>
                <w:szCs w:val="22"/>
              </w:rPr>
            </w:pPr>
            <w:r w:rsidRPr="00C23EA8">
              <w:rPr>
                <w:rFonts w:eastAsiaTheme="minorHAnsi" w:cs="Arial"/>
                <w:b/>
                <w:iCs/>
                <w:sz w:val="22"/>
                <w:szCs w:val="22"/>
              </w:rPr>
              <w:t xml:space="preserve">Full – </w:t>
            </w:r>
            <w:r w:rsidRPr="00C23EA8">
              <w:rPr>
                <w:rFonts w:eastAsiaTheme="minorHAnsi" w:cs="Arial"/>
                <w:iCs/>
                <w:sz w:val="22"/>
                <w:szCs w:val="22"/>
              </w:rPr>
              <w:t>the Authority can place complete reliance on the controls.  No control weaknesses exist.</w:t>
            </w:r>
          </w:p>
          <w:p w14:paraId="71E8D8CB" w14:textId="77777777" w:rsidR="00761639" w:rsidRPr="00C23EA8" w:rsidRDefault="00761639" w:rsidP="00761639">
            <w:pPr>
              <w:spacing w:after="200" w:line="276" w:lineRule="auto"/>
              <w:contextualSpacing/>
              <w:rPr>
                <w:rFonts w:eastAsiaTheme="minorHAnsi" w:cs="Arial"/>
                <w:b/>
                <w:iCs/>
                <w:sz w:val="22"/>
                <w:szCs w:val="22"/>
              </w:rPr>
            </w:pPr>
            <w:r w:rsidRPr="00C23EA8">
              <w:rPr>
                <w:rFonts w:eastAsiaTheme="minorHAnsi" w:cs="Arial"/>
                <w:b/>
                <w:iCs/>
                <w:sz w:val="22"/>
                <w:szCs w:val="22"/>
                <w:lang w:val="en-US"/>
              </w:rPr>
              <w:t>Substantial</w:t>
            </w:r>
            <w:r w:rsidRPr="00C23EA8">
              <w:rPr>
                <w:rFonts w:eastAsiaTheme="minorHAnsi" w:cs="Arial"/>
                <w:iCs/>
                <w:sz w:val="22"/>
                <w:szCs w:val="22"/>
                <w:lang w:val="en-US"/>
              </w:rPr>
              <w:t xml:space="preserve"> - </w:t>
            </w:r>
            <w:r w:rsidRPr="00C23EA8">
              <w:rPr>
                <w:rFonts w:eastAsiaTheme="minorHAnsi" w:cs="Arial"/>
                <w:iCs/>
                <w:sz w:val="22"/>
                <w:szCs w:val="22"/>
              </w:rPr>
              <w:t>the Authority can place sufficient reliance on the controls. Only minor control weaknesses exist.</w:t>
            </w:r>
          </w:p>
          <w:p w14:paraId="0CD1D5CA" w14:textId="77777777" w:rsidR="00761639" w:rsidRPr="00C23EA8" w:rsidRDefault="00761639" w:rsidP="00761639">
            <w:pPr>
              <w:spacing w:after="200" w:line="276" w:lineRule="auto"/>
              <w:contextualSpacing/>
              <w:rPr>
                <w:rFonts w:eastAsiaTheme="minorHAnsi" w:cs="Arial"/>
                <w:iCs/>
                <w:sz w:val="22"/>
                <w:szCs w:val="22"/>
              </w:rPr>
            </w:pPr>
            <w:r w:rsidRPr="00C23EA8">
              <w:rPr>
                <w:rFonts w:eastAsiaTheme="minorHAnsi" w:cs="Arial"/>
                <w:b/>
                <w:iCs/>
                <w:sz w:val="22"/>
                <w:szCs w:val="22"/>
                <w:lang w:val="en-US"/>
              </w:rPr>
              <w:t>Adequate</w:t>
            </w:r>
            <w:r w:rsidRPr="00C23EA8">
              <w:rPr>
                <w:rFonts w:eastAsiaTheme="minorHAnsi" w:cs="Arial"/>
                <w:iCs/>
                <w:sz w:val="22"/>
                <w:szCs w:val="22"/>
                <w:lang w:val="en-US"/>
              </w:rPr>
              <w:t xml:space="preserve"> -</w:t>
            </w:r>
            <w:r w:rsidRPr="00C23EA8">
              <w:rPr>
                <w:rFonts w:eastAsiaTheme="minorHAnsi" w:cs="Arial"/>
                <w:iCs/>
                <w:sz w:val="22"/>
                <w:szCs w:val="22"/>
              </w:rPr>
              <w:t xml:space="preserve"> the Authority can place only partial reliance on the controls.  Some control issues need to be resolved. </w:t>
            </w:r>
          </w:p>
          <w:p w14:paraId="5771307C" w14:textId="390A8539" w:rsidR="0059255B" w:rsidRPr="00025918" w:rsidRDefault="00761639" w:rsidP="00025918">
            <w:pPr>
              <w:jc w:val="both"/>
              <w:rPr>
                <w:rFonts w:cs="Arial"/>
                <w:iCs/>
                <w:sz w:val="22"/>
                <w:szCs w:val="22"/>
              </w:rPr>
            </w:pPr>
            <w:r w:rsidRPr="00C23EA8">
              <w:rPr>
                <w:rFonts w:eastAsiaTheme="minorHAnsi" w:cs="Arial"/>
                <w:b/>
                <w:iCs/>
                <w:sz w:val="22"/>
                <w:szCs w:val="22"/>
                <w:lang w:val="en-US"/>
              </w:rPr>
              <w:t>Limited</w:t>
            </w:r>
            <w:r w:rsidRPr="00C23EA8">
              <w:rPr>
                <w:rFonts w:eastAsiaTheme="minorHAnsi" w:cs="Arial"/>
                <w:iCs/>
                <w:sz w:val="22"/>
                <w:szCs w:val="22"/>
              </w:rPr>
              <w:t xml:space="preserve"> - the Authority cannot place sufficient reliance on the controls.  Substantive control weaknesses exist</w:t>
            </w:r>
          </w:p>
        </w:tc>
      </w:tr>
    </w:tbl>
    <w:p w14:paraId="607AC599" w14:textId="3E9D26FC" w:rsidR="005A5D55" w:rsidRDefault="005A5D55" w:rsidP="005A5D55">
      <w:pPr>
        <w:ind w:left="567"/>
        <w:jc w:val="both"/>
        <w:rPr>
          <w:rFonts w:cs="Arial"/>
          <w:i/>
          <w:sz w:val="22"/>
          <w:szCs w:val="22"/>
        </w:rPr>
      </w:pPr>
    </w:p>
    <w:p w14:paraId="2DED561C" w14:textId="050D2B5F" w:rsidR="00905E8B" w:rsidRDefault="00905E8B" w:rsidP="005A5D55">
      <w:pPr>
        <w:ind w:left="567"/>
        <w:jc w:val="both"/>
        <w:rPr>
          <w:rFonts w:cs="Arial"/>
          <w:i/>
          <w:sz w:val="22"/>
          <w:szCs w:val="22"/>
        </w:rPr>
      </w:pPr>
    </w:p>
    <w:p w14:paraId="65457BA7" w14:textId="35A5B2F3" w:rsidR="00905E8B" w:rsidRDefault="00905E8B" w:rsidP="005A5D55">
      <w:pPr>
        <w:ind w:left="567"/>
        <w:jc w:val="both"/>
        <w:rPr>
          <w:rFonts w:cs="Arial"/>
          <w:i/>
          <w:sz w:val="22"/>
          <w:szCs w:val="22"/>
        </w:rPr>
      </w:pPr>
    </w:p>
    <w:p w14:paraId="30CEE2BB" w14:textId="0BDCDA3B" w:rsidR="00905E8B" w:rsidRDefault="00905E8B" w:rsidP="005A5D55">
      <w:pPr>
        <w:ind w:left="567"/>
        <w:jc w:val="both"/>
        <w:rPr>
          <w:rFonts w:cs="Arial"/>
          <w:i/>
          <w:sz w:val="22"/>
          <w:szCs w:val="22"/>
        </w:rPr>
      </w:pPr>
    </w:p>
    <w:p w14:paraId="32ACC90D" w14:textId="29A9B35E" w:rsidR="00905E8B" w:rsidRDefault="00905E8B" w:rsidP="005A5D55">
      <w:pPr>
        <w:ind w:left="567"/>
        <w:jc w:val="both"/>
        <w:rPr>
          <w:rFonts w:cs="Arial"/>
          <w:i/>
          <w:sz w:val="22"/>
          <w:szCs w:val="22"/>
        </w:rPr>
      </w:pPr>
    </w:p>
    <w:p w14:paraId="6E52E71A" w14:textId="7D78B4FF" w:rsidR="00905E8B" w:rsidRDefault="00905E8B" w:rsidP="005A5D55">
      <w:pPr>
        <w:ind w:left="567"/>
        <w:jc w:val="both"/>
        <w:rPr>
          <w:rFonts w:cs="Arial"/>
          <w:i/>
          <w:sz w:val="22"/>
          <w:szCs w:val="22"/>
        </w:rPr>
      </w:pPr>
    </w:p>
    <w:p w14:paraId="1AC491DA" w14:textId="021C0B60" w:rsidR="00905E8B" w:rsidRDefault="00905E8B" w:rsidP="005A5D55">
      <w:pPr>
        <w:ind w:left="567"/>
        <w:jc w:val="both"/>
        <w:rPr>
          <w:rFonts w:cs="Arial"/>
          <w:i/>
          <w:sz w:val="22"/>
          <w:szCs w:val="22"/>
        </w:rPr>
      </w:pPr>
    </w:p>
    <w:p w14:paraId="08ED17AD" w14:textId="0AB20B5D" w:rsidR="00905E8B" w:rsidRDefault="00905E8B" w:rsidP="005A5D55">
      <w:pPr>
        <w:ind w:left="567"/>
        <w:jc w:val="both"/>
        <w:rPr>
          <w:rFonts w:cs="Arial"/>
          <w:i/>
          <w:sz w:val="22"/>
          <w:szCs w:val="22"/>
        </w:rPr>
      </w:pPr>
    </w:p>
    <w:p w14:paraId="6B6AAC24" w14:textId="765AC8F4" w:rsidR="00905E8B" w:rsidRDefault="00905E8B" w:rsidP="005A5D55">
      <w:pPr>
        <w:ind w:left="567"/>
        <w:jc w:val="both"/>
        <w:rPr>
          <w:rFonts w:cs="Arial"/>
          <w:i/>
          <w:sz w:val="22"/>
          <w:szCs w:val="22"/>
        </w:rPr>
      </w:pPr>
    </w:p>
    <w:p w14:paraId="13DC36E6" w14:textId="0232CB95" w:rsidR="00905E8B" w:rsidRDefault="00905E8B" w:rsidP="005A5D55">
      <w:pPr>
        <w:ind w:left="567"/>
        <w:jc w:val="both"/>
        <w:rPr>
          <w:rFonts w:cs="Arial"/>
          <w:i/>
          <w:sz w:val="22"/>
          <w:szCs w:val="22"/>
        </w:rPr>
      </w:pPr>
    </w:p>
    <w:p w14:paraId="71B8C52E" w14:textId="58715C70" w:rsidR="00905E8B" w:rsidRDefault="00905E8B" w:rsidP="005A5D55">
      <w:pPr>
        <w:ind w:left="567"/>
        <w:jc w:val="both"/>
        <w:rPr>
          <w:rFonts w:cs="Arial"/>
          <w:i/>
          <w:sz w:val="22"/>
          <w:szCs w:val="22"/>
        </w:rPr>
      </w:pPr>
    </w:p>
    <w:p w14:paraId="0FF426A8" w14:textId="247BB913" w:rsidR="00905E8B" w:rsidRDefault="00905E8B" w:rsidP="005A5D55">
      <w:pPr>
        <w:ind w:left="567"/>
        <w:jc w:val="both"/>
        <w:rPr>
          <w:rFonts w:cs="Arial"/>
          <w:i/>
          <w:sz w:val="22"/>
          <w:szCs w:val="22"/>
        </w:rPr>
      </w:pPr>
    </w:p>
    <w:p w14:paraId="3977D0AA" w14:textId="448CDD87" w:rsidR="00905E8B" w:rsidRDefault="00905E8B" w:rsidP="005A5D55">
      <w:pPr>
        <w:ind w:left="567"/>
        <w:jc w:val="both"/>
        <w:rPr>
          <w:rFonts w:cs="Arial"/>
          <w:i/>
          <w:sz w:val="22"/>
          <w:szCs w:val="22"/>
        </w:rPr>
      </w:pPr>
    </w:p>
    <w:p w14:paraId="6B1B60BA" w14:textId="145AB3DD" w:rsidR="00905E8B" w:rsidRDefault="00905E8B" w:rsidP="005A5D55">
      <w:pPr>
        <w:ind w:left="567"/>
        <w:jc w:val="both"/>
        <w:rPr>
          <w:rFonts w:cs="Arial"/>
          <w:i/>
          <w:sz w:val="22"/>
          <w:szCs w:val="22"/>
        </w:rPr>
      </w:pPr>
    </w:p>
    <w:p w14:paraId="76B2D529" w14:textId="45A888B8" w:rsidR="00905E8B" w:rsidRDefault="00905E8B" w:rsidP="005A5D55">
      <w:pPr>
        <w:ind w:left="567"/>
        <w:jc w:val="both"/>
        <w:rPr>
          <w:rFonts w:cs="Arial"/>
          <w:i/>
          <w:sz w:val="22"/>
          <w:szCs w:val="22"/>
        </w:rPr>
      </w:pPr>
    </w:p>
    <w:p w14:paraId="6D91DA60" w14:textId="0F73856C" w:rsidR="00905E8B" w:rsidRDefault="00905E8B" w:rsidP="005A5D55">
      <w:pPr>
        <w:ind w:left="567"/>
        <w:jc w:val="both"/>
        <w:rPr>
          <w:rFonts w:cs="Arial"/>
          <w:i/>
          <w:sz w:val="22"/>
          <w:szCs w:val="22"/>
        </w:rPr>
      </w:pPr>
    </w:p>
    <w:p w14:paraId="5DD22D1D" w14:textId="6319AA2B" w:rsidR="00905E8B" w:rsidRDefault="00905E8B" w:rsidP="005A5D55">
      <w:pPr>
        <w:ind w:left="567"/>
        <w:jc w:val="both"/>
        <w:rPr>
          <w:rFonts w:cs="Arial"/>
          <w:i/>
          <w:sz w:val="22"/>
          <w:szCs w:val="22"/>
        </w:rPr>
      </w:pPr>
    </w:p>
    <w:p w14:paraId="6AA21E64" w14:textId="6874DC4F" w:rsidR="00905E8B" w:rsidRDefault="00905E8B" w:rsidP="005A5D55">
      <w:pPr>
        <w:ind w:left="567"/>
        <w:jc w:val="both"/>
        <w:rPr>
          <w:rFonts w:cs="Arial"/>
          <w:i/>
          <w:sz w:val="22"/>
          <w:szCs w:val="22"/>
        </w:rPr>
      </w:pPr>
    </w:p>
    <w:p w14:paraId="6634B7CF" w14:textId="0F7C7CBC" w:rsidR="00905E8B" w:rsidRDefault="00905E8B" w:rsidP="005A5D55">
      <w:pPr>
        <w:ind w:left="567"/>
        <w:jc w:val="both"/>
        <w:rPr>
          <w:rFonts w:cs="Arial"/>
          <w:i/>
          <w:sz w:val="22"/>
          <w:szCs w:val="22"/>
        </w:rPr>
      </w:pPr>
    </w:p>
    <w:p w14:paraId="35C9E76D" w14:textId="1DC0241B" w:rsidR="00905E8B" w:rsidRDefault="00905E8B" w:rsidP="005A5D55">
      <w:pPr>
        <w:ind w:left="567"/>
        <w:jc w:val="both"/>
        <w:rPr>
          <w:rFonts w:cs="Arial"/>
          <w:i/>
          <w:sz w:val="22"/>
          <w:szCs w:val="22"/>
        </w:rPr>
      </w:pPr>
    </w:p>
    <w:p w14:paraId="6F35DBAC" w14:textId="00395AB6" w:rsidR="00905E8B" w:rsidRDefault="00905E8B" w:rsidP="005A5D55">
      <w:pPr>
        <w:ind w:left="567"/>
        <w:jc w:val="both"/>
        <w:rPr>
          <w:rFonts w:cs="Arial"/>
          <w:i/>
          <w:sz w:val="22"/>
          <w:szCs w:val="22"/>
        </w:rPr>
      </w:pPr>
    </w:p>
    <w:p w14:paraId="3359AA18" w14:textId="11DF3A7B" w:rsidR="00905E8B" w:rsidRDefault="00905E8B" w:rsidP="005A5D55">
      <w:pPr>
        <w:ind w:left="567"/>
        <w:jc w:val="both"/>
        <w:rPr>
          <w:rFonts w:cs="Arial"/>
          <w:i/>
          <w:sz w:val="22"/>
          <w:szCs w:val="22"/>
        </w:rPr>
      </w:pPr>
    </w:p>
    <w:p w14:paraId="3BD347CB" w14:textId="3375F8AF" w:rsidR="00905E8B" w:rsidRDefault="00905E8B" w:rsidP="005A5D55">
      <w:pPr>
        <w:ind w:left="567"/>
        <w:jc w:val="both"/>
        <w:rPr>
          <w:rFonts w:cs="Arial"/>
          <w:i/>
          <w:sz w:val="22"/>
          <w:szCs w:val="22"/>
        </w:rPr>
      </w:pPr>
    </w:p>
    <w:p w14:paraId="4FD2256B" w14:textId="4BF25D86" w:rsidR="00905E8B" w:rsidRDefault="00905E8B" w:rsidP="005A5D55">
      <w:pPr>
        <w:ind w:left="567"/>
        <w:jc w:val="both"/>
        <w:rPr>
          <w:rFonts w:cs="Arial"/>
          <w:i/>
          <w:sz w:val="22"/>
          <w:szCs w:val="22"/>
        </w:rPr>
      </w:pPr>
    </w:p>
    <w:p w14:paraId="2BFACDD9" w14:textId="4FB7D473" w:rsidR="00905E8B" w:rsidRDefault="00905E8B" w:rsidP="005A5D55">
      <w:pPr>
        <w:ind w:left="567"/>
        <w:jc w:val="both"/>
        <w:rPr>
          <w:rFonts w:cs="Arial"/>
          <w:i/>
          <w:sz w:val="22"/>
          <w:szCs w:val="22"/>
        </w:rPr>
      </w:pPr>
    </w:p>
    <w:p w14:paraId="5A5E18B7" w14:textId="66E7159F" w:rsidR="00905E8B" w:rsidRDefault="00905E8B" w:rsidP="005A5D55">
      <w:pPr>
        <w:ind w:left="567"/>
        <w:jc w:val="both"/>
        <w:rPr>
          <w:rFonts w:cs="Arial"/>
          <w:i/>
          <w:sz w:val="22"/>
          <w:szCs w:val="22"/>
        </w:rPr>
      </w:pPr>
    </w:p>
    <w:p w14:paraId="4A35593E" w14:textId="7BAD6940" w:rsidR="00905E8B" w:rsidRDefault="00905E8B" w:rsidP="005A5D55">
      <w:pPr>
        <w:ind w:left="567"/>
        <w:jc w:val="both"/>
        <w:rPr>
          <w:rFonts w:cs="Arial"/>
          <w:i/>
          <w:sz w:val="22"/>
          <w:szCs w:val="22"/>
        </w:rPr>
      </w:pPr>
    </w:p>
    <w:p w14:paraId="46ABB243" w14:textId="43E2917A" w:rsidR="00905E8B" w:rsidRDefault="00905E8B" w:rsidP="005A5D55">
      <w:pPr>
        <w:ind w:left="567"/>
        <w:jc w:val="both"/>
        <w:rPr>
          <w:rFonts w:cs="Arial"/>
          <w:i/>
          <w:sz w:val="22"/>
          <w:szCs w:val="22"/>
        </w:rPr>
      </w:pPr>
    </w:p>
    <w:p w14:paraId="65F3C6B1" w14:textId="541A582E" w:rsidR="00905E8B" w:rsidRDefault="00905E8B" w:rsidP="005A5D55">
      <w:pPr>
        <w:ind w:left="567"/>
        <w:jc w:val="both"/>
        <w:rPr>
          <w:rFonts w:cs="Arial"/>
          <w:i/>
          <w:sz w:val="22"/>
          <w:szCs w:val="22"/>
        </w:rPr>
      </w:pPr>
    </w:p>
    <w:p w14:paraId="11B5BB6C" w14:textId="03E3E87E" w:rsidR="00905E8B" w:rsidRDefault="00905E8B" w:rsidP="005A5D55">
      <w:pPr>
        <w:ind w:left="567"/>
        <w:jc w:val="both"/>
        <w:rPr>
          <w:rFonts w:cs="Arial"/>
          <w:i/>
          <w:sz w:val="22"/>
          <w:szCs w:val="22"/>
        </w:rPr>
      </w:pPr>
    </w:p>
    <w:p w14:paraId="595ADD79" w14:textId="0DEF518A" w:rsidR="00905E8B" w:rsidRDefault="00905E8B" w:rsidP="005A5D55">
      <w:pPr>
        <w:ind w:left="567"/>
        <w:jc w:val="both"/>
        <w:rPr>
          <w:rFonts w:cs="Arial"/>
          <w:i/>
          <w:sz w:val="22"/>
          <w:szCs w:val="22"/>
        </w:rPr>
      </w:pPr>
    </w:p>
    <w:p w14:paraId="3117C1CC" w14:textId="77727E75" w:rsidR="00905E8B" w:rsidRDefault="00905E8B" w:rsidP="005A5D55">
      <w:pPr>
        <w:ind w:left="567"/>
        <w:jc w:val="both"/>
        <w:rPr>
          <w:rFonts w:cs="Arial"/>
          <w:i/>
          <w:sz w:val="22"/>
          <w:szCs w:val="22"/>
        </w:rPr>
      </w:pPr>
    </w:p>
    <w:p w14:paraId="501C10B0" w14:textId="77777777" w:rsidR="009C6B4F" w:rsidRPr="007778AB" w:rsidRDefault="009C6B4F" w:rsidP="009C6B4F">
      <w:pPr>
        <w:jc w:val="right"/>
        <w:rPr>
          <w:rFonts w:cs="Arial"/>
          <w:sz w:val="16"/>
          <w:szCs w:val="16"/>
        </w:rPr>
      </w:pPr>
      <w:r w:rsidRPr="007778AB">
        <w:rPr>
          <w:rFonts w:cs="Arial"/>
          <w:sz w:val="16"/>
          <w:szCs w:val="16"/>
        </w:rPr>
        <w:lastRenderedPageBreak/>
        <w:t>Appendix A</w:t>
      </w:r>
    </w:p>
    <w:p w14:paraId="11965A8A" w14:textId="77777777" w:rsidR="009C6B4F" w:rsidRPr="007C68EF" w:rsidRDefault="009C6B4F" w:rsidP="009C6B4F">
      <w:pPr>
        <w:ind w:left="567"/>
        <w:jc w:val="right"/>
        <w:rPr>
          <w:rFonts w:cs="Arial"/>
          <w:i/>
          <w:sz w:val="22"/>
          <w:szCs w:val="22"/>
        </w:rPr>
      </w:pPr>
    </w:p>
    <w:tbl>
      <w:tblPr>
        <w:tblStyle w:val="TableGrid"/>
        <w:tblW w:w="10377" w:type="dxa"/>
        <w:tblInd w:w="-998" w:type="dxa"/>
        <w:tblLook w:val="04A0" w:firstRow="1" w:lastRow="0" w:firstColumn="1" w:lastColumn="0" w:noHBand="0" w:noVBand="1"/>
      </w:tblPr>
      <w:tblGrid>
        <w:gridCol w:w="7967"/>
        <w:gridCol w:w="2410"/>
      </w:tblGrid>
      <w:tr w:rsidR="009A3F4B" w:rsidRPr="007C68EF" w14:paraId="655955E5" w14:textId="5CA11CC7" w:rsidTr="004778AF">
        <w:tc>
          <w:tcPr>
            <w:tcW w:w="7967" w:type="dxa"/>
            <w:shd w:val="clear" w:color="auto" w:fill="3399FF"/>
          </w:tcPr>
          <w:p w14:paraId="1ABD25A1" w14:textId="3287AF73" w:rsidR="009A3F4B" w:rsidRPr="007C68EF" w:rsidRDefault="009A3F4B" w:rsidP="00D872F7">
            <w:pPr>
              <w:ind w:left="-225" w:firstLine="225"/>
              <w:jc w:val="both"/>
              <w:rPr>
                <w:rFonts w:cs="Arial"/>
                <w:b/>
                <w:sz w:val="22"/>
                <w:szCs w:val="22"/>
              </w:rPr>
            </w:pPr>
            <w:r w:rsidRPr="007C68EF">
              <w:rPr>
                <w:rFonts w:cs="Arial"/>
                <w:b/>
                <w:sz w:val="22"/>
                <w:szCs w:val="22"/>
              </w:rPr>
              <w:t>Risk and Controls</w:t>
            </w:r>
          </w:p>
        </w:tc>
        <w:tc>
          <w:tcPr>
            <w:tcW w:w="2410" w:type="dxa"/>
            <w:shd w:val="clear" w:color="auto" w:fill="3399FF"/>
          </w:tcPr>
          <w:p w14:paraId="2BD9EDA3" w14:textId="1A62936A" w:rsidR="009A3F4B" w:rsidRPr="007C68EF" w:rsidRDefault="009A3F4B" w:rsidP="00704BDB">
            <w:pPr>
              <w:jc w:val="both"/>
              <w:rPr>
                <w:rFonts w:cs="Arial"/>
                <w:b/>
                <w:sz w:val="22"/>
                <w:szCs w:val="22"/>
              </w:rPr>
            </w:pPr>
            <w:r w:rsidRPr="007C68EF">
              <w:rPr>
                <w:rFonts w:cs="Arial"/>
                <w:b/>
                <w:sz w:val="22"/>
                <w:szCs w:val="22"/>
              </w:rPr>
              <w:t>Control Evaluation</w:t>
            </w:r>
          </w:p>
        </w:tc>
      </w:tr>
      <w:tr w:rsidR="0001164C" w:rsidRPr="007C68EF" w14:paraId="65531EE4" w14:textId="627E5CE8" w:rsidTr="00D872F7">
        <w:tc>
          <w:tcPr>
            <w:tcW w:w="7967" w:type="dxa"/>
          </w:tcPr>
          <w:p w14:paraId="63C05A3F" w14:textId="65169840" w:rsidR="0001164C" w:rsidRPr="007C68EF" w:rsidRDefault="0001164C" w:rsidP="0001164C">
            <w:pPr>
              <w:jc w:val="both"/>
              <w:rPr>
                <w:rFonts w:cs="Arial"/>
                <w:b/>
                <w:sz w:val="22"/>
                <w:szCs w:val="22"/>
              </w:rPr>
            </w:pPr>
            <w:bookmarkStart w:id="1" w:name="_Hlk110891409"/>
            <w:r w:rsidRPr="007C68EF">
              <w:rPr>
                <w:rFonts w:cs="Arial"/>
                <w:b/>
                <w:sz w:val="22"/>
                <w:szCs w:val="22"/>
              </w:rPr>
              <w:t>Risk 1 – The Council’s contracts in place for the supply of utilities are not compliant with Contract Procedure Rules and do not achieve value for money</w:t>
            </w:r>
          </w:p>
        </w:tc>
        <w:tc>
          <w:tcPr>
            <w:tcW w:w="2410" w:type="dxa"/>
          </w:tcPr>
          <w:p w14:paraId="24BF1031" w14:textId="77777777" w:rsidR="0001164C" w:rsidRPr="007C68EF" w:rsidRDefault="0001164C" w:rsidP="0001164C">
            <w:pPr>
              <w:jc w:val="both"/>
              <w:rPr>
                <w:rFonts w:cs="Arial"/>
                <w:b/>
                <w:sz w:val="22"/>
                <w:szCs w:val="22"/>
              </w:rPr>
            </w:pPr>
          </w:p>
        </w:tc>
      </w:tr>
      <w:tr w:rsidR="0001164C" w:rsidRPr="007C68EF" w14:paraId="5BC4D046" w14:textId="77777777" w:rsidTr="00D872F7">
        <w:tc>
          <w:tcPr>
            <w:tcW w:w="7967" w:type="dxa"/>
          </w:tcPr>
          <w:p w14:paraId="1ABE23E1" w14:textId="02ACF5FC" w:rsidR="0001164C" w:rsidRPr="007C68EF" w:rsidRDefault="0001164C" w:rsidP="0001164C">
            <w:pPr>
              <w:jc w:val="both"/>
              <w:rPr>
                <w:rFonts w:cs="Arial"/>
                <w:sz w:val="22"/>
                <w:szCs w:val="22"/>
              </w:rPr>
            </w:pPr>
            <w:r w:rsidRPr="007C68EF">
              <w:rPr>
                <w:rFonts w:cs="Arial"/>
                <w:sz w:val="22"/>
                <w:szCs w:val="22"/>
              </w:rPr>
              <w:t xml:space="preserve">Utility procurements are undertaken in accordance with CPRs. </w:t>
            </w:r>
          </w:p>
        </w:tc>
        <w:tc>
          <w:tcPr>
            <w:tcW w:w="2410" w:type="dxa"/>
          </w:tcPr>
          <w:p w14:paraId="0B7327A6" w14:textId="6AE149AF" w:rsidR="0001164C" w:rsidRPr="007C68EF" w:rsidRDefault="0001164C" w:rsidP="0001164C">
            <w:pPr>
              <w:jc w:val="both"/>
              <w:rPr>
                <w:rFonts w:cs="Arial"/>
                <w:sz w:val="22"/>
                <w:szCs w:val="22"/>
              </w:rPr>
            </w:pPr>
            <w:r w:rsidRPr="007C68EF">
              <w:rPr>
                <w:rFonts w:cs="Arial"/>
                <w:sz w:val="22"/>
                <w:szCs w:val="22"/>
              </w:rPr>
              <w:t>Action</w:t>
            </w:r>
            <w:r>
              <w:rPr>
                <w:rFonts w:cs="Arial"/>
                <w:sz w:val="22"/>
                <w:szCs w:val="22"/>
              </w:rPr>
              <w:t xml:space="preserve"> 4</w:t>
            </w:r>
          </w:p>
        </w:tc>
      </w:tr>
      <w:tr w:rsidR="0001164C" w:rsidRPr="007C68EF" w14:paraId="3E3C226A" w14:textId="77777777" w:rsidTr="00D872F7">
        <w:tc>
          <w:tcPr>
            <w:tcW w:w="7967" w:type="dxa"/>
          </w:tcPr>
          <w:p w14:paraId="5E2A96CD" w14:textId="7A6E1D46" w:rsidR="0001164C" w:rsidRPr="007C68EF" w:rsidRDefault="0001164C" w:rsidP="0001164C">
            <w:pPr>
              <w:jc w:val="both"/>
              <w:rPr>
                <w:rFonts w:cs="Arial"/>
                <w:sz w:val="22"/>
                <w:szCs w:val="22"/>
              </w:rPr>
            </w:pPr>
            <w:r w:rsidRPr="007C68EF">
              <w:rPr>
                <w:rFonts w:cs="Arial"/>
                <w:sz w:val="22"/>
                <w:szCs w:val="22"/>
              </w:rPr>
              <w:t>Contract Transparency Register is maintained to ensure accurate utility supplier information is published.</w:t>
            </w:r>
          </w:p>
        </w:tc>
        <w:tc>
          <w:tcPr>
            <w:tcW w:w="2410" w:type="dxa"/>
          </w:tcPr>
          <w:p w14:paraId="22E820B9" w14:textId="7B8E7951" w:rsidR="0001164C" w:rsidRPr="007C68EF" w:rsidRDefault="0001164C" w:rsidP="0001164C">
            <w:pPr>
              <w:jc w:val="both"/>
              <w:rPr>
                <w:rFonts w:cs="Arial"/>
                <w:sz w:val="22"/>
                <w:szCs w:val="22"/>
              </w:rPr>
            </w:pPr>
            <w:r w:rsidRPr="007C68EF">
              <w:rPr>
                <w:rFonts w:cs="Arial"/>
                <w:sz w:val="22"/>
                <w:szCs w:val="22"/>
              </w:rPr>
              <w:t>Action</w:t>
            </w:r>
            <w:r>
              <w:rPr>
                <w:rFonts w:cs="Arial"/>
                <w:sz w:val="22"/>
                <w:szCs w:val="22"/>
              </w:rPr>
              <w:t xml:space="preserve"> 12</w:t>
            </w:r>
          </w:p>
        </w:tc>
      </w:tr>
      <w:tr w:rsidR="0001164C" w:rsidRPr="007C68EF" w14:paraId="60F5F484" w14:textId="77777777" w:rsidTr="00D872F7">
        <w:tc>
          <w:tcPr>
            <w:tcW w:w="7967" w:type="dxa"/>
          </w:tcPr>
          <w:p w14:paraId="3A7B5455" w14:textId="7B972EF1" w:rsidR="0001164C" w:rsidRPr="007C68EF" w:rsidRDefault="0001164C" w:rsidP="0001164C">
            <w:pPr>
              <w:jc w:val="both"/>
              <w:rPr>
                <w:rFonts w:cs="Arial"/>
                <w:sz w:val="22"/>
                <w:szCs w:val="22"/>
              </w:rPr>
            </w:pPr>
            <w:r w:rsidRPr="007C68EF">
              <w:rPr>
                <w:rFonts w:cs="Arial"/>
                <w:sz w:val="22"/>
                <w:szCs w:val="22"/>
              </w:rPr>
              <w:t>Business Plan key project established for the gas and electric re-tender process, to ensure progress will be monitored and timely procurement process can be completed in compliance with CPRs.</w:t>
            </w:r>
          </w:p>
        </w:tc>
        <w:tc>
          <w:tcPr>
            <w:tcW w:w="2410" w:type="dxa"/>
          </w:tcPr>
          <w:p w14:paraId="285F0956" w14:textId="2523E769" w:rsidR="0001164C" w:rsidRPr="007C68EF" w:rsidRDefault="0001164C" w:rsidP="0001164C">
            <w:pPr>
              <w:jc w:val="both"/>
              <w:rPr>
                <w:rFonts w:cs="Arial"/>
                <w:sz w:val="22"/>
                <w:szCs w:val="22"/>
              </w:rPr>
            </w:pPr>
            <w:r w:rsidRPr="007C68EF">
              <w:rPr>
                <w:rFonts w:cs="Arial"/>
                <w:sz w:val="22"/>
                <w:szCs w:val="22"/>
              </w:rPr>
              <w:t xml:space="preserve">Working as intended </w:t>
            </w:r>
          </w:p>
        </w:tc>
      </w:tr>
      <w:tr w:rsidR="0001164C" w:rsidRPr="007C68EF" w14:paraId="2E598DF8" w14:textId="77777777" w:rsidTr="00D872F7">
        <w:tc>
          <w:tcPr>
            <w:tcW w:w="7967" w:type="dxa"/>
          </w:tcPr>
          <w:p w14:paraId="3D090B71" w14:textId="47B6B894" w:rsidR="0001164C" w:rsidRPr="007C68EF" w:rsidRDefault="0001164C" w:rsidP="0001164C">
            <w:pPr>
              <w:jc w:val="both"/>
              <w:rPr>
                <w:rFonts w:cs="Arial"/>
                <w:sz w:val="22"/>
                <w:szCs w:val="22"/>
              </w:rPr>
            </w:pPr>
            <w:r w:rsidRPr="007C68EF">
              <w:rPr>
                <w:rFonts w:cs="Arial"/>
                <w:sz w:val="22"/>
                <w:szCs w:val="22"/>
              </w:rPr>
              <w:t>Contract Management System is used to help produce procurement plans and avoid missing deadlines.</w:t>
            </w:r>
          </w:p>
        </w:tc>
        <w:tc>
          <w:tcPr>
            <w:tcW w:w="2410" w:type="dxa"/>
          </w:tcPr>
          <w:p w14:paraId="1F08C425" w14:textId="33ADD4E8" w:rsidR="0001164C" w:rsidRPr="007C68EF" w:rsidRDefault="0001164C" w:rsidP="0001164C">
            <w:pPr>
              <w:jc w:val="both"/>
              <w:rPr>
                <w:rFonts w:cs="Arial"/>
                <w:sz w:val="22"/>
                <w:szCs w:val="22"/>
              </w:rPr>
            </w:pPr>
            <w:r w:rsidRPr="007C68EF">
              <w:rPr>
                <w:rFonts w:cs="Arial"/>
                <w:sz w:val="22"/>
                <w:szCs w:val="22"/>
              </w:rPr>
              <w:t>Action</w:t>
            </w:r>
            <w:r>
              <w:rPr>
                <w:rFonts w:cs="Arial"/>
                <w:sz w:val="22"/>
                <w:szCs w:val="22"/>
              </w:rPr>
              <w:t xml:space="preserve"> 13</w:t>
            </w:r>
          </w:p>
        </w:tc>
      </w:tr>
      <w:tr w:rsidR="0001164C" w:rsidRPr="007C68EF" w14:paraId="52C71B73" w14:textId="56144320" w:rsidTr="00D872F7">
        <w:tc>
          <w:tcPr>
            <w:tcW w:w="7967" w:type="dxa"/>
          </w:tcPr>
          <w:p w14:paraId="7A1D5808" w14:textId="6D2A55AA" w:rsidR="0001164C" w:rsidRPr="007C68EF" w:rsidRDefault="0001164C" w:rsidP="0001164C">
            <w:pPr>
              <w:pStyle w:val="ListParagraph"/>
              <w:ind w:left="0"/>
              <w:rPr>
                <w:rFonts w:cs="Arial"/>
                <w:sz w:val="22"/>
                <w:szCs w:val="22"/>
              </w:rPr>
            </w:pPr>
            <w:r w:rsidRPr="007C68EF">
              <w:rPr>
                <w:rFonts w:cs="Arial"/>
                <w:b/>
                <w:sz w:val="22"/>
                <w:szCs w:val="22"/>
              </w:rPr>
              <w:t>Risk 2 – There is a lack of a clear inventory/asset register, ownership/clear responsibilities for utilities, including contract management</w:t>
            </w:r>
          </w:p>
        </w:tc>
        <w:tc>
          <w:tcPr>
            <w:tcW w:w="2410" w:type="dxa"/>
          </w:tcPr>
          <w:p w14:paraId="626001C8" w14:textId="77777777" w:rsidR="0001164C" w:rsidRPr="007C68EF" w:rsidRDefault="0001164C" w:rsidP="0001164C">
            <w:pPr>
              <w:pStyle w:val="ListParagraph"/>
              <w:ind w:left="0"/>
              <w:rPr>
                <w:rFonts w:cs="Arial"/>
                <w:b/>
                <w:sz w:val="22"/>
                <w:szCs w:val="22"/>
              </w:rPr>
            </w:pPr>
          </w:p>
        </w:tc>
      </w:tr>
      <w:tr w:rsidR="0001164C" w:rsidRPr="007C68EF" w14:paraId="5EAD35F5" w14:textId="77777777" w:rsidTr="00D872F7">
        <w:tc>
          <w:tcPr>
            <w:tcW w:w="7967" w:type="dxa"/>
          </w:tcPr>
          <w:p w14:paraId="3A76D1B1" w14:textId="1F956E07" w:rsidR="0001164C" w:rsidRPr="007C68EF" w:rsidRDefault="0001164C" w:rsidP="0001164C">
            <w:pPr>
              <w:jc w:val="both"/>
              <w:rPr>
                <w:rFonts w:cs="Arial"/>
                <w:sz w:val="22"/>
                <w:szCs w:val="22"/>
              </w:rPr>
            </w:pPr>
            <w:r w:rsidRPr="007C68EF">
              <w:rPr>
                <w:rFonts w:cs="Arial"/>
                <w:sz w:val="22"/>
                <w:szCs w:val="22"/>
              </w:rPr>
              <w:t xml:space="preserve">Utilities policy and procedural guidance </w:t>
            </w:r>
          </w:p>
        </w:tc>
        <w:tc>
          <w:tcPr>
            <w:tcW w:w="2410" w:type="dxa"/>
          </w:tcPr>
          <w:p w14:paraId="7B57498A" w14:textId="1DD7BEB8" w:rsidR="0001164C" w:rsidRPr="007C68EF" w:rsidRDefault="0001164C" w:rsidP="0001164C">
            <w:pPr>
              <w:jc w:val="both"/>
              <w:rPr>
                <w:rFonts w:cs="Arial"/>
                <w:sz w:val="22"/>
                <w:szCs w:val="22"/>
              </w:rPr>
            </w:pPr>
            <w:r w:rsidRPr="007C68EF">
              <w:rPr>
                <w:rFonts w:cs="Arial"/>
                <w:sz w:val="22"/>
                <w:szCs w:val="22"/>
              </w:rPr>
              <w:t>Action</w:t>
            </w:r>
            <w:r>
              <w:rPr>
                <w:rFonts w:cs="Arial"/>
                <w:sz w:val="22"/>
                <w:szCs w:val="22"/>
              </w:rPr>
              <w:t xml:space="preserve"> 1</w:t>
            </w:r>
          </w:p>
        </w:tc>
      </w:tr>
      <w:tr w:rsidR="0001164C" w:rsidRPr="007C68EF" w14:paraId="09B6E62C" w14:textId="77777777" w:rsidTr="00D872F7">
        <w:tc>
          <w:tcPr>
            <w:tcW w:w="7967" w:type="dxa"/>
          </w:tcPr>
          <w:p w14:paraId="1C874220" w14:textId="635A09D0" w:rsidR="0001164C" w:rsidRPr="007C68EF" w:rsidRDefault="0001164C" w:rsidP="0001164C">
            <w:pPr>
              <w:jc w:val="both"/>
              <w:rPr>
                <w:rFonts w:cs="Arial"/>
                <w:sz w:val="22"/>
                <w:szCs w:val="22"/>
              </w:rPr>
            </w:pPr>
            <w:r w:rsidRPr="007C68EF">
              <w:rPr>
                <w:rFonts w:cs="Arial"/>
                <w:sz w:val="22"/>
                <w:szCs w:val="22"/>
              </w:rPr>
              <w:t>Responsibilities for utilities and account management clearly assigned to officers</w:t>
            </w:r>
          </w:p>
        </w:tc>
        <w:tc>
          <w:tcPr>
            <w:tcW w:w="2410" w:type="dxa"/>
          </w:tcPr>
          <w:p w14:paraId="0C007C8D" w14:textId="6ADFB66D" w:rsidR="0001164C" w:rsidRPr="007C68EF" w:rsidRDefault="0001164C" w:rsidP="0001164C">
            <w:pPr>
              <w:jc w:val="both"/>
              <w:rPr>
                <w:rFonts w:cs="Arial"/>
                <w:sz w:val="22"/>
                <w:szCs w:val="22"/>
              </w:rPr>
            </w:pPr>
            <w:r w:rsidRPr="007C68EF">
              <w:rPr>
                <w:rFonts w:cs="Arial"/>
                <w:bCs/>
                <w:sz w:val="22"/>
                <w:szCs w:val="22"/>
              </w:rPr>
              <w:t>Action</w:t>
            </w:r>
            <w:r>
              <w:rPr>
                <w:rFonts w:cs="Arial"/>
                <w:bCs/>
                <w:sz w:val="22"/>
                <w:szCs w:val="22"/>
              </w:rPr>
              <w:t xml:space="preserve"> 2</w:t>
            </w:r>
          </w:p>
        </w:tc>
      </w:tr>
      <w:tr w:rsidR="0001164C" w:rsidRPr="007C68EF" w14:paraId="5EDC6DC3" w14:textId="77777777" w:rsidTr="00D872F7">
        <w:tc>
          <w:tcPr>
            <w:tcW w:w="7967" w:type="dxa"/>
          </w:tcPr>
          <w:p w14:paraId="78098AD4" w14:textId="33A89745" w:rsidR="0001164C" w:rsidRPr="007C68EF" w:rsidRDefault="0001164C" w:rsidP="0001164C">
            <w:pPr>
              <w:jc w:val="both"/>
              <w:rPr>
                <w:rFonts w:cs="Arial"/>
                <w:sz w:val="22"/>
                <w:szCs w:val="22"/>
              </w:rPr>
            </w:pPr>
            <w:r w:rsidRPr="007C68EF">
              <w:rPr>
                <w:rFonts w:cs="Arial"/>
                <w:sz w:val="22"/>
                <w:szCs w:val="22"/>
              </w:rPr>
              <w:t>Central asset register for properties (operational and investment) that is maintained and comprehensive. Detailing utilities that are present, meter details (number/type), responsibility for cost, recharging frequency (where applicable), utility supplier account details, occupier details etc.</w:t>
            </w:r>
          </w:p>
        </w:tc>
        <w:tc>
          <w:tcPr>
            <w:tcW w:w="2410" w:type="dxa"/>
          </w:tcPr>
          <w:p w14:paraId="211FDFE1" w14:textId="27790AA4" w:rsidR="0001164C" w:rsidRPr="007C68EF" w:rsidRDefault="0001164C" w:rsidP="0001164C">
            <w:pPr>
              <w:jc w:val="both"/>
              <w:rPr>
                <w:rFonts w:cs="Arial"/>
                <w:sz w:val="22"/>
                <w:szCs w:val="22"/>
              </w:rPr>
            </w:pPr>
            <w:r w:rsidRPr="007C68EF">
              <w:rPr>
                <w:rFonts w:cs="Arial"/>
                <w:sz w:val="22"/>
                <w:szCs w:val="22"/>
              </w:rPr>
              <w:t>Action</w:t>
            </w:r>
            <w:r>
              <w:rPr>
                <w:rFonts w:cs="Arial"/>
                <w:sz w:val="22"/>
                <w:szCs w:val="22"/>
              </w:rPr>
              <w:t xml:space="preserve"> 3</w:t>
            </w:r>
          </w:p>
        </w:tc>
      </w:tr>
      <w:tr w:rsidR="0001164C" w:rsidRPr="007C68EF" w14:paraId="0DE01967" w14:textId="77777777" w:rsidTr="00D872F7">
        <w:tc>
          <w:tcPr>
            <w:tcW w:w="7967" w:type="dxa"/>
          </w:tcPr>
          <w:p w14:paraId="505B6CB2" w14:textId="77777777" w:rsidR="0001164C" w:rsidRPr="007C68EF" w:rsidRDefault="0001164C" w:rsidP="0001164C">
            <w:pPr>
              <w:jc w:val="both"/>
              <w:rPr>
                <w:rFonts w:cs="Arial"/>
                <w:sz w:val="22"/>
                <w:szCs w:val="22"/>
              </w:rPr>
            </w:pPr>
            <w:r w:rsidRPr="007C68EF">
              <w:rPr>
                <w:rFonts w:cs="Arial"/>
                <w:sz w:val="22"/>
                <w:szCs w:val="22"/>
              </w:rPr>
              <w:t>Responsibilities for utilities agreed with occupier and documented</w:t>
            </w:r>
          </w:p>
          <w:p w14:paraId="2C555664" w14:textId="0C490A2F" w:rsidR="0001164C" w:rsidRPr="007C68EF" w:rsidRDefault="0001164C" w:rsidP="0001164C">
            <w:pPr>
              <w:jc w:val="both"/>
              <w:rPr>
                <w:rFonts w:cs="Arial"/>
                <w:sz w:val="22"/>
                <w:szCs w:val="22"/>
              </w:rPr>
            </w:pPr>
            <w:r w:rsidRPr="007C68EF">
              <w:rPr>
                <w:rFonts w:cs="Arial"/>
                <w:sz w:val="22"/>
                <w:szCs w:val="22"/>
              </w:rPr>
              <w:t>in lease</w:t>
            </w:r>
            <w:r>
              <w:rPr>
                <w:rFonts w:cs="Arial"/>
                <w:sz w:val="22"/>
                <w:szCs w:val="22"/>
              </w:rPr>
              <w:t>/</w:t>
            </w:r>
            <w:r w:rsidRPr="007C68EF">
              <w:rPr>
                <w:rFonts w:cs="Arial"/>
                <w:sz w:val="22"/>
                <w:szCs w:val="22"/>
              </w:rPr>
              <w:t>licence, signed by Council and occupier.</w:t>
            </w:r>
          </w:p>
        </w:tc>
        <w:tc>
          <w:tcPr>
            <w:tcW w:w="2410" w:type="dxa"/>
          </w:tcPr>
          <w:p w14:paraId="60E009AD" w14:textId="5587F677" w:rsidR="0001164C" w:rsidRPr="007C68EF" w:rsidRDefault="0001164C" w:rsidP="0001164C">
            <w:pPr>
              <w:jc w:val="both"/>
              <w:rPr>
                <w:rFonts w:cs="Arial"/>
                <w:bCs/>
                <w:sz w:val="22"/>
                <w:szCs w:val="22"/>
              </w:rPr>
            </w:pPr>
            <w:r w:rsidRPr="007C68EF">
              <w:rPr>
                <w:rFonts w:cs="Arial"/>
                <w:bCs/>
                <w:sz w:val="22"/>
                <w:szCs w:val="22"/>
              </w:rPr>
              <w:t>Action</w:t>
            </w:r>
            <w:r>
              <w:rPr>
                <w:rFonts w:cs="Arial"/>
                <w:bCs/>
                <w:sz w:val="22"/>
                <w:szCs w:val="22"/>
              </w:rPr>
              <w:t xml:space="preserve"> 9</w:t>
            </w:r>
          </w:p>
        </w:tc>
      </w:tr>
      <w:tr w:rsidR="0001164C" w:rsidRPr="007C68EF" w14:paraId="1500503C" w14:textId="77777777" w:rsidTr="00D872F7">
        <w:tc>
          <w:tcPr>
            <w:tcW w:w="7967" w:type="dxa"/>
          </w:tcPr>
          <w:p w14:paraId="1204E7E5" w14:textId="1A3F8D76" w:rsidR="0001164C" w:rsidRPr="008361AF" w:rsidRDefault="0001164C" w:rsidP="0001164C">
            <w:pPr>
              <w:jc w:val="both"/>
              <w:rPr>
                <w:rFonts w:cs="Arial"/>
                <w:sz w:val="22"/>
                <w:szCs w:val="22"/>
              </w:rPr>
            </w:pPr>
            <w:r w:rsidRPr="007C68EF">
              <w:rPr>
                <w:rFonts w:cs="Arial"/>
                <w:sz w:val="22"/>
                <w:szCs w:val="22"/>
              </w:rPr>
              <w:t xml:space="preserve">Annual gas and electrical safety checks are carried out and recorded (where utilities are present) thus ensuring that all properties are tested.   </w:t>
            </w:r>
          </w:p>
        </w:tc>
        <w:tc>
          <w:tcPr>
            <w:tcW w:w="2410" w:type="dxa"/>
          </w:tcPr>
          <w:p w14:paraId="6140FB94" w14:textId="17DA82B4" w:rsidR="0001164C" w:rsidRPr="007C68EF" w:rsidRDefault="0001164C" w:rsidP="0001164C">
            <w:pPr>
              <w:jc w:val="both"/>
              <w:rPr>
                <w:rFonts w:cs="Arial"/>
                <w:bCs/>
                <w:sz w:val="22"/>
                <w:szCs w:val="22"/>
              </w:rPr>
            </w:pPr>
            <w:r w:rsidRPr="007C68EF">
              <w:rPr>
                <w:rFonts w:cs="Arial"/>
                <w:bCs/>
                <w:sz w:val="22"/>
                <w:szCs w:val="22"/>
              </w:rPr>
              <w:t>Action</w:t>
            </w:r>
            <w:r>
              <w:rPr>
                <w:rFonts w:cs="Arial"/>
                <w:bCs/>
                <w:sz w:val="22"/>
                <w:szCs w:val="22"/>
              </w:rPr>
              <w:t xml:space="preserve"> 8</w:t>
            </w:r>
          </w:p>
        </w:tc>
      </w:tr>
      <w:tr w:rsidR="0001164C" w:rsidRPr="007C68EF" w14:paraId="7D9E8284" w14:textId="269191B6" w:rsidTr="00D872F7">
        <w:tc>
          <w:tcPr>
            <w:tcW w:w="7967" w:type="dxa"/>
          </w:tcPr>
          <w:p w14:paraId="33D49680" w14:textId="2AC3608F" w:rsidR="0001164C" w:rsidRPr="007C68EF" w:rsidRDefault="0001164C" w:rsidP="0001164C">
            <w:pPr>
              <w:pStyle w:val="ListParagraph"/>
              <w:ind w:left="0"/>
              <w:rPr>
                <w:rFonts w:cs="Arial"/>
                <w:b/>
                <w:sz w:val="22"/>
                <w:szCs w:val="22"/>
              </w:rPr>
            </w:pPr>
            <w:r w:rsidRPr="007C68EF">
              <w:rPr>
                <w:rFonts w:cs="Arial"/>
                <w:b/>
                <w:sz w:val="22"/>
                <w:szCs w:val="22"/>
              </w:rPr>
              <w:t>Risk 3 – Lack of monitoring of utilities usage (metering) in Council land and buildings which could lead to increased costs and impact upon the Council’s reputation.</w:t>
            </w:r>
          </w:p>
        </w:tc>
        <w:tc>
          <w:tcPr>
            <w:tcW w:w="2410" w:type="dxa"/>
          </w:tcPr>
          <w:p w14:paraId="398FAEE9" w14:textId="330F0210" w:rsidR="0001164C" w:rsidRPr="007C68EF" w:rsidRDefault="0001164C" w:rsidP="0001164C">
            <w:pPr>
              <w:pStyle w:val="ListParagraph"/>
              <w:ind w:left="0"/>
              <w:rPr>
                <w:rFonts w:cs="Arial"/>
                <w:b/>
                <w:sz w:val="22"/>
                <w:szCs w:val="22"/>
              </w:rPr>
            </w:pPr>
          </w:p>
        </w:tc>
      </w:tr>
      <w:tr w:rsidR="0001164C" w:rsidRPr="007C68EF" w14:paraId="352747CF" w14:textId="77777777" w:rsidTr="00D872F7">
        <w:tc>
          <w:tcPr>
            <w:tcW w:w="7967" w:type="dxa"/>
          </w:tcPr>
          <w:p w14:paraId="16353EAD" w14:textId="3E2EBAD7" w:rsidR="0001164C" w:rsidRPr="007C68EF" w:rsidRDefault="0001164C" w:rsidP="0001164C">
            <w:pPr>
              <w:pStyle w:val="ListParagraph"/>
              <w:ind w:left="0"/>
              <w:rPr>
                <w:rFonts w:cs="Arial"/>
                <w:sz w:val="22"/>
                <w:szCs w:val="22"/>
              </w:rPr>
            </w:pPr>
            <w:r w:rsidRPr="007C68EF">
              <w:rPr>
                <w:rFonts w:cs="Arial"/>
                <w:sz w:val="22"/>
                <w:szCs w:val="22"/>
              </w:rPr>
              <w:t>Record of meters and readings maintained</w:t>
            </w:r>
          </w:p>
        </w:tc>
        <w:tc>
          <w:tcPr>
            <w:tcW w:w="2410" w:type="dxa"/>
          </w:tcPr>
          <w:p w14:paraId="13B22AF9" w14:textId="6678C684" w:rsidR="0001164C" w:rsidRPr="007C68EF" w:rsidRDefault="0001164C" w:rsidP="0001164C">
            <w:pPr>
              <w:pStyle w:val="ListParagraph"/>
              <w:ind w:left="0"/>
              <w:rPr>
                <w:rFonts w:cs="Arial"/>
                <w:sz w:val="22"/>
                <w:szCs w:val="22"/>
              </w:rPr>
            </w:pPr>
            <w:r w:rsidRPr="007C68EF">
              <w:rPr>
                <w:rFonts w:cs="Arial"/>
                <w:sz w:val="22"/>
                <w:szCs w:val="22"/>
              </w:rPr>
              <w:t>Action</w:t>
            </w:r>
            <w:r>
              <w:rPr>
                <w:rFonts w:cs="Arial"/>
                <w:sz w:val="22"/>
                <w:szCs w:val="22"/>
              </w:rPr>
              <w:t xml:space="preserve"> 3 &amp; 5</w:t>
            </w:r>
          </w:p>
        </w:tc>
      </w:tr>
      <w:tr w:rsidR="0001164C" w:rsidRPr="007C68EF" w14:paraId="5099A33F" w14:textId="77777777" w:rsidTr="00D872F7">
        <w:tc>
          <w:tcPr>
            <w:tcW w:w="7967" w:type="dxa"/>
          </w:tcPr>
          <w:p w14:paraId="46C18151" w14:textId="6586CA9C" w:rsidR="0001164C" w:rsidRPr="007C68EF" w:rsidRDefault="0001164C" w:rsidP="0001164C">
            <w:pPr>
              <w:pStyle w:val="ListParagraph"/>
              <w:ind w:left="0"/>
              <w:rPr>
                <w:sz w:val="22"/>
                <w:szCs w:val="22"/>
              </w:rPr>
            </w:pPr>
            <w:r w:rsidRPr="007C68EF">
              <w:rPr>
                <w:sz w:val="22"/>
                <w:szCs w:val="22"/>
              </w:rPr>
              <w:t>Checking supplier invoices (prior to payment) to actual meter reading data to ensure the Council is charged correctly for the energy consumed.</w:t>
            </w:r>
          </w:p>
        </w:tc>
        <w:tc>
          <w:tcPr>
            <w:tcW w:w="2410" w:type="dxa"/>
          </w:tcPr>
          <w:p w14:paraId="088AD1A7" w14:textId="2B9BDA7E" w:rsidR="0001164C" w:rsidRPr="007C68EF" w:rsidRDefault="0001164C" w:rsidP="0001164C">
            <w:pPr>
              <w:pStyle w:val="ListParagraph"/>
              <w:ind w:left="0"/>
              <w:rPr>
                <w:rFonts w:cs="Arial"/>
                <w:sz w:val="22"/>
                <w:szCs w:val="22"/>
              </w:rPr>
            </w:pPr>
            <w:r w:rsidRPr="007C68EF">
              <w:rPr>
                <w:rFonts w:cs="Arial"/>
                <w:sz w:val="22"/>
                <w:szCs w:val="22"/>
              </w:rPr>
              <w:t>Action</w:t>
            </w:r>
            <w:r>
              <w:rPr>
                <w:rFonts w:cs="Arial"/>
                <w:sz w:val="22"/>
                <w:szCs w:val="22"/>
              </w:rPr>
              <w:t xml:space="preserve"> 5 &amp; 6 </w:t>
            </w:r>
          </w:p>
        </w:tc>
      </w:tr>
      <w:tr w:rsidR="0001164C" w:rsidRPr="007C68EF" w14:paraId="1DBB4720" w14:textId="77777777" w:rsidTr="00D872F7">
        <w:tc>
          <w:tcPr>
            <w:tcW w:w="7967" w:type="dxa"/>
          </w:tcPr>
          <w:p w14:paraId="47C11CC7" w14:textId="3690F82C" w:rsidR="0001164C" w:rsidRPr="007C68EF" w:rsidRDefault="0001164C" w:rsidP="0001164C">
            <w:pPr>
              <w:pStyle w:val="ListParagraph"/>
              <w:ind w:left="0"/>
              <w:rPr>
                <w:sz w:val="22"/>
                <w:szCs w:val="22"/>
              </w:rPr>
            </w:pPr>
            <w:r w:rsidRPr="007C68EF">
              <w:rPr>
                <w:sz w:val="22"/>
                <w:szCs w:val="22"/>
              </w:rPr>
              <w:t>Monitoring consumption rates/or electricity generation levels (solar) to identify unexpected variances, such as water leaks or solar panel failures.</w:t>
            </w:r>
          </w:p>
        </w:tc>
        <w:tc>
          <w:tcPr>
            <w:tcW w:w="2410" w:type="dxa"/>
          </w:tcPr>
          <w:p w14:paraId="5679E7B7" w14:textId="1A1A471F" w:rsidR="0001164C" w:rsidRPr="007C68EF" w:rsidRDefault="0001164C" w:rsidP="0001164C">
            <w:pPr>
              <w:pStyle w:val="ListParagraph"/>
              <w:ind w:left="0"/>
              <w:rPr>
                <w:rFonts w:cs="Arial"/>
                <w:sz w:val="22"/>
                <w:szCs w:val="22"/>
              </w:rPr>
            </w:pPr>
            <w:r w:rsidRPr="007C68EF">
              <w:rPr>
                <w:rFonts w:cs="Arial"/>
                <w:sz w:val="22"/>
                <w:szCs w:val="22"/>
              </w:rPr>
              <w:t>Action</w:t>
            </w:r>
            <w:r>
              <w:rPr>
                <w:rFonts w:cs="Arial"/>
                <w:sz w:val="22"/>
                <w:szCs w:val="22"/>
              </w:rPr>
              <w:t xml:space="preserve"> 5</w:t>
            </w:r>
          </w:p>
        </w:tc>
      </w:tr>
      <w:tr w:rsidR="0001164C" w:rsidRPr="007C68EF" w14:paraId="4232224E" w14:textId="130295AB" w:rsidTr="00D872F7">
        <w:tc>
          <w:tcPr>
            <w:tcW w:w="7967" w:type="dxa"/>
          </w:tcPr>
          <w:p w14:paraId="77097DF5" w14:textId="77F73540" w:rsidR="0001164C" w:rsidRPr="007C68EF" w:rsidRDefault="0001164C" w:rsidP="0001164C">
            <w:pPr>
              <w:jc w:val="both"/>
              <w:rPr>
                <w:rFonts w:cs="Arial"/>
                <w:b/>
                <w:sz w:val="22"/>
                <w:szCs w:val="22"/>
              </w:rPr>
            </w:pPr>
            <w:r w:rsidRPr="007C68EF">
              <w:rPr>
                <w:rFonts w:cs="Arial"/>
                <w:b/>
                <w:sz w:val="22"/>
                <w:szCs w:val="22"/>
              </w:rPr>
              <w:t xml:space="preserve">Risk 4 – Failure to properly budget for utility costs  </w:t>
            </w:r>
          </w:p>
        </w:tc>
        <w:tc>
          <w:tcPr>
            <w:tcW w:w="2410" w:type="dxa"/>
          </w:tcPr>
          <w:p w14:paraId="65347EDC" w14:textId="77777777" w:rsidR="0001164C" w:rsidRPr="007C68EF" w:rsidRDefault="0001164C" w:rsidP="0001164C">
            <w:pPr>
              <w:jc w:val="both"/>
              <w:rPr>
                <w:rFonts w:cs="Arial"/>
                <w:b/>
                <w:sz w:val="22"/>
                <w:szCs w:val="22"/>
              </w:rPr>
            </w:pPr>
          </w:p>
        </w:tc>
      </w:tr>
      <w:tr w:rsidR="0001164C" w:rsidRPr="007C68EF" w14:paraId="4043BAB1" w14:textId="29F3B18A" w:rsidTr="00D872F7">
        <w:tc>
          <w:tcPr>
            <w:tcW w:w="7967" w:type="dxa"/>
          </w:tcPr>
          <w:p w14:paraId="2C39CB94" w14:textId="1322A6A9" w:rsidR="0001164C" w:rsidRPr="008361AF" w:rsidRDefault="0001164C" w:rsidP="0001164C">
            <w:pPr>
              <w:rPr>
                <w:sz w:val="22"/>
                <w:szCs w:val="22"/>
              </w:rPr>
            </w:pPr>
            <w:r w:rsidRPr="007C68EF">
              <w:rPr>
                <w:sz w:val="22"/>
                <w:szCs w:val="22"/>
              </w:rPr>
              <w:t xml:space="preserve">Separate budget established for each type of utility to enable effective financial control and monitoring </w:t>
            </w:r>
          </w:p>
        </w:tc>
        <w:tc>
          <w:tcPr>
            <w:tcW w:w="2410" w:type="dxa"/>
          </w:tcPr>
          <w:p w14:paraId="04EEB907" w14:textId="639B23EC" w:rsidR="0001164C" w:rsidRPr="007C68EF" w:rsidRDefault="0001164C" w:rsidP="0001164C">
            <w:pPr>
              <w:pStyle w:val="ListParagraph"/>
              <w:ind w:left="0"/>
              <w:rPr>
                <w:rFonts w:cs="Arial"/>
                <w:sz w:val="22"/>
                <w:szCs w:val="22"/>
              </w:rPr>
            </w:pPr>
            <w:r w:rsidRPr="007C68EF">
              <w:rPr>
                <w:rFonts w:cs="Arial"/>
                <w:sz w:val="22"/>
                <w:szCs w:val="22"/>
              </w:rPr>
              <w:t>Working as intended</w:t>
            </w:r>
          </w:p>
        </w:tc>
      </w:tr>
      <w:tr w:rsidR="0001164C" w:rsidRPr="007C68EF" w14:paraId="2CE3CA13" w14:textId="77777777" w:rsidTr="00D872F7">
        <w:tc>
          <w:tcPr>
            <w:tcW w:w="7967" w:type="dxa"/>
          </w:tcPr>
          <w:p w14:paraId="52BE624B" w14:textId="33605D1D" w:rsidR="0001164C" w:rsidRPr="008361AF" w:rsidRDefault="0001164C" w:rsidP="0001164C">
            <w:pPr>
              <w:pStyle w:val="ListParagraph"/>
              <w:ind w:left="0"/>
              <w:rPr>
                <w:sz w:val="22"/>
                <w:szCs w:val="22"/>
              </w:rPr>
            </w:pPr>
            <w:r w:rsidRPr="007C68EF">
              <w:rPr>
                <w:sz w:val="22"/>
                <w:szCs w:val="22"/>
              </w:rPr>
              <w:t>Monthly budget monitor produced by Management Accountant and reviewed by budget holder, appropriate action taken as required</w:t>
            </w:r>
          </w:p>
        </w:tc>
        <w:tc>
          <w:tcPr>
            <w:tcW w:w="2410" w:type="dxa"/>
          </w:tcPr>
          <w:p w14:paraId="6CCDC3F7" w14:textId="019B2ADE" w:rsidR="0001164C" w:rsidRPr="008361AF" w:rsidRDefault="0001164C" w:rsidP="0001164C">
            <w:pPr>
              <w:pStyle w:val="ListParagraph"/>
              <w:ind w:left="0"/>
              <w:rPr>
                <w:rFonts w:cs="Arial"/>
                <w:sz w:val="22"/>
                <w:szCs w:val="22"/>
              </w:rPr>
            </w:pPr>
            <w:r w:rsidRPr="008361AF">
              <w:rPr>
                <w:rFonts w:cs="Arial"/>
                <w:sz w:val="22"/>
                <w:szCs w:val="22"/>
              </w:rPr>
              <w:t>Action</w:t>
            </w:r>
            <w:r>
              <w:rPr>
                <w:rFonts w:cs="Arial"/>
                <w:sz w:val="22"/>
                <w:szCs w:val="22"/>
              </w:rPr>
              <w:t xml:space="preserve"> 6</w:t>
            </w:r>
          </w:p>
        </w:tc>
      </w:tr>
      <w:tr w:rsidR="0001164C" w:rsidRPr="007C68EF" w14:paraId="59F34F5E" w14:textId="77777777" w:rsidTr="00D872F7">
        <w:tc>
          <w:tcPr>
            <w:tcW w:w="7967" w:type="dxa"/>
          </w:tcPr>
          <w:p w14:paraId="7F14AA5E" w14:textId="0EA76084" w:rsidR="0001164C" w:rsidRPr="007C68EF" w:rsidRDefault="0001164C" w:rsidP="0001164C">
            <w:pPr>
              <w:pStyle w:val="ListParagraph"/>
              <w:ind w:left="0"/>
              <w:rPr>
                <w:rFonts w:cs="Arial"/>
                <w:sz w:val="22"/>
                <w:szCs w:val="22"/>
              </w:rPr>
            </w:pPr>
            <w:r w:rsidRPr="007C68EF">
              <w:rPr>
                <w:rFonts w:cs="Arial"/>
                <w:b/>
                <w:sz w:val="22"/>
                <w:szCs w:val="22"/>
              </w:rPr>
              <w:t>Risk 5 – The Council becomes subject to debt recovery procedures and incurs additional fines/penalties for late payment</w:t>
            </w:r>
          </w:p>
        </w:tc>
        <w:tc>
          <w:tcPr>
            <w:tcW w:w="2410" w:type="dxa"/>
          </w:tcPr>
          <w:p w14:paraId="56D8E5C3" w14:textId="77777777" w:rsidR="0001164C" w:rsidRPr="007C68EF" w:rsidRDefault="0001164C" w:rsidP="0001164C">
            <w:pPr>
              <w:pStyle w:val="ListParagraph"/>
              <w:ind w:left="0"/>
              <w:rPr>
                <w:rFonts w:cs="Arial"/>
                <w:sz w:val="22"/>
                <w:szCs w:val="22"/>
              </w:rPr>
            </w:pPr>
          </w:p>
        </w:tc>
      </w:tr>
      <w:tr w:rsidR="0001164C" w:rsidRPr="007C68EF" w14:paraId="15DA2A80" w14:textId="77777777" w:rsidTr="00D872F7">
        <w:tc>
          <w:tcPr>
            <w:tcW w:w="7967" w:type="dxa"/>
          </w:tcPr>
          <w:p w14:paraId="17B85DA2" w14:textId="12E0F276" w:rsidR="0001164C" w:rsidRPr="007C68EF" w:rsidRDefault="0001164C" w:rsidP="0001164C">
            <w:pPr>
              <w:pStyle w:val="ListParagraph"/>
              <w:ind w:left="0"/>
              <w:rPr>
                <w:rFonts w:cs="Arial"/>
                <w:sz w:val="22"/>
                <w:szCs w:val="22"/>
              </w:rPr>
            </w:pPr>
            <w:r w:rsidRPr="007C68EF">
              <w:rPr>
                <w:rFonts w:cs="Arial"/>
                <w:sz w:val="22"/>
                <w:szCs w:val="22"/>
              </w:rPr>
              <w:t>To ensure prompt payment, correspondence address for all utility supplier invoices is a central Exchequer Services email account or PO Box.</w:t>
            </w:r>
          </w:p>
        </w:tc>
        <w:tc>
          <w:tcPr>
            <w:tcW w:w="2410" w:type="dxa"/>
          </w:tcPr>
          <w:p w14:paraId="16ECCF52" w14:textId="73E6753F" w:rsidR="0001164C" w:rsidRPr="007C68EF" w:rsidRDefault="0001164C" w:rsidP="0001164C">
            <w:pPr>
              <w:pStyle w:val="ListParagraph"/>
              <w:ind w:left="0"/>
              <w:rPr>
                <w:rFonts w:cs="Arial"/>
                <w:sz w:val="22"/>
                <w:szCs w:val="22"/>
              </w:rPr>
            </w:pPr>
            <w:r w:rsidRPr="007C68EF">
              <w:rPr>
                <w:rFonts w:cs="Arial"/>
                <w:sz w:val="22"/>
                <w:szCs w:val="22"/>
              </w:rPr>
              <w:t>Action</w:t>
            </w:r>
            <w:r>
              <w:rPr>
                <w:rFonts w:cs="Arial"/>
                <w:sz w:val="22"/>
                <w:szCs w:val="22"/>
              </w:rPr>
              <w:t xml:space="preserve"> 6</w:t>
            </w:r>
          </w:p>
        </w:tc>
      </w:tr>
      <w:tr w:rsidR="0001164C" w:rsidRPr="007C68EF" w14:paraId="416F0771" w14:textId="77777777" w:rsidTr="00D872F7">
        <w:tc>
          <w:tcPr>
            <w:tcW w:w="7967" w:type="dxa"/>
          </w:tcPr>
          <w:p w14:paraId="191F435F" w14:textId="02FA5AA3" w:rsidR="0001164C" w:rsidRPr="007C68EF" w:rsidRDefault="0001164C" w:rsidP="0001164C">
            <w:pPr>
              <w:pStyle w:val="ListParagraph"/>
              <w:ind w:left="0"/>
              <w:rPr>
                <w:rFonts w:cs="Arial"/>
                <w:sz w:val="22"/>
                <w:szCs w:val="22"/>
              </w:rPr>
            </w:pPr>
            <w:r w:rsidRPr="007C68EF">
              <w:rPr>
                <w:rFonts w:cs="Arial"/>
                <w:sz w:val="22"/>
                <w:szCs w:val="22"/>
              </w:rPr>
              <w:t xml:space="preserve">Procedure to regularly visit unoccupied premises to collect correspondence, so that any relating to utility suppliers can be dealt with promptly.  </w:t>
            </w:r>
          </w:p>
        </w:tc>
        <w:tc>
          <w:tcPr>
            <w:tcW w:w="2410" w:type="dxa"/>
          </w:tcPr>
          <w:p w14:paraId="5F685AC4" w14:textId="31E0C11D" w:rsidR="0001164C" w:rsidRPr="007C68EF" w:rsidRDefault="0001164C" w:rsidP="0001164C">
            <w:pPr>
              <w:pStyle w:val="ListParagraph"/>
              <w:ind w:left="0"/>
              <w:rPr>
                <w:rFonts w:cs="Arial"/>
                <w:sz w:val="22"/>
                <w:szCs w:val="22"/>
              </w:rPr>
            </w:pPr>
            <w:r w:rsidRPr="00B774FA">
              <w:rPr>
                <w:rFonts w:cs="Arial"/>
                <w:sz w:val="22"/>
                <w:szCs w:val="22"/>
              </w:rPr>
              <w:t>Action 6</w:t>
            </w:r>
          </w:p>
        </w:tc>
      </w:tr>
      <w:tr w:rsidR="0001164C" w:rsidRPr="007C68EF" w14:paraId="1F42742A" w14:textId="77777777" w:rsidTr="00D872F7">
        <w:tc>
          <w:tcPr>
            <w:tcW w:w="7967" w:type="dxa"/>
          </w:tcPr>
          <w:p w14:paraId="333D2D51" w14:textId="5973E13A" w:rsidR="0001164C" w:rsidRPr="007C68EF" w:rsidRDefault="0001164C" w:rsidP="0001164C">
            <w:pPr>
              <w:pStyle w:val="ListParagraph"/>
              <w:ind w:left="0"/>
              <w:rPr>
                <w:rFonts w:cs="Arial"/>
                <w:sz w:val="22"/>
                <w:szCs w:val="22"/>
              </w:rPr>
            </w:pPr>
            <w:r w:rsidRPr="007C68EF">
              <w:rPr>
                <w:rFonts w:cs="Arial"/>
                <w:sz w:val="22"/>
                <w:szCs w:val="22"/>
              </w:rPr>
              <w:t>End of tenancy checklist completed to capture utility supplier account details and final meter readings.</w:t>
            </w:r>
          </w:p>
        </w:tc>
        <w:tc>
          <w:tcPr>
            <w:tcW w:w="2410" w:type="dxa"/>
          </w:tcPr>
          <w:p w14:paraId="4D004ACD" w14:textId="11680DD5" w:rsidR="0001164C" w:rsidRPr="007C68EF" w:rsidRDefault="0001164C" w:rsidP="0001164C">
            <w:pPr>
              <w:pStyle w:val="ListParagraph"/>
              <w:ind w:left="0"/>
              <w:rPr>
                <w:rFonts w:cs="Arial"/>
                <w:sz w:val="22"/>
                <w:szCs w:val="22"/>
              </w:rPr>
            </w:pPr>
            <w:r w:rsidRPr="007C68EF">
              <w:rPr>
                <w:rFonts w:cs="Arial"/>
                <w:sz w:val="22"/>
                <w:szCs w:val="22"/>
              </w:rPr>
              <w:t>Working as intended</w:t>
            </w:r>
          </w:p>
        </w:tc>
      </w:tr>
      <w:tr w:rsidR="0001164C" w:rsidRPr="007C68EF" w14:paraId="68E59D11" w14:textId="77777777" w:rsidTr="00D872F7">
        <w:tc>
          <w:tcPr>
            <w:tcW w:w="7967" w:type="dxa"/>
          </w:tcPr>
          <w:p w14:paraId="74AF60C1" w14:textId="4D9448E3" w:rsidR="0001164C" w:rsidRPr="007C68EF" w:rsidRDefault="0001164C" w:rsidP="0001164C">
            <w:pPr>
              <w:pStyle w:val="ListParagraph"/>
              <w:ind w:left="0"/>
              <w:rPr>
                <w:rFonts w:cs="Arial"/>
                <w:sz w:val="22"/>
                <w:szCs w:val="22"/>
              </w:rPr>
            </w:pPr>
            <w:r w:rsidRPr="007C68EF">
              <w:rPr>
                <w:rFonts w:cs="Arial"/>
                <w:sz w:val="22"/>
                <w:szCs w:val="22"/>
              </w:rPr>
              <w:t>Procedure to transfer utilities account to SRBC, for instance upon termination of tenancy, includes supplier notification.</w:t>
            </w:r>
          </w:p>
        </w:tc>
        <w:tc>
          <w:tcPr>
            <w:tcW w:w="2410" w:type="dxa"/>
          </w:tcPr>
          <w:p w14:paraId="071FC56D" w14:textId="47E60C75" w:rsidR="0001164C" w:rsidRPr="007C68EF" w:rsidRDefault="0001164C" w:rsidP="0001164C">
            <w:pPr>
              <w:pStyle w:val="ListParagraph"/>
              <w:ind w:left="0"/>
              <w:rPr>
                <w:rFonts w:cs="Arial"/>
                <w:sz w:val="22"/>
                <w:szCs w:val="22"/>
              </w:rPr>
            </w:pPr>
            <w:r>
              <w:rPr>
                <w:rFonts w:cs="Arial"/>
                <w:sz w:val="22"/>
                <w:szCs w:val="22"/>
              </w:rPr>
              <w:t>Action 6</w:t>
            </w:r>
          </w:p>
        </w:tc>
      </w:tr>
      <w:tr w:rsidR="0001164C" w:rsidRPr="007C68EF" w14:paraId="0E35156E" w14:textId="77777777" w:rsidTr="00D872F7">
        <w:tc>
          <w:tcPr>
            <w:tcW w:w="7967" w:type="dxa"/>
          </w:tcPr>
          <w:p w14:paraId="7371BE51" w14:textId="4CBCFCA3" w:rsidR="0001164C" w:rsidRPr="007C68EF" w:rsidRDefault="0001164C" w:rsidP="0001164C">
            <w:pPr>
              <w:pStyle w:val="ListParagraph"/>
              <w:ind w:left="0"/>
              <w:rPr>
                <w:rFonts w:cs="Arial"/>
                <w:sz w:val="22"/>
                <w:szCs w:val="22"/>
              </w:rPr>
            </w:pPr>
            <w:r w:rsidRPr="007C68EF">
              <w:rPr>
                <w:rFonts w:cs="Arial"/>
                <w:sz w:val="22"/>
                <w:szCs w:val="22"/>
              </w:rPr>
              <w:t>Procedure to transfer utilities account upon commencement of tenancy, includes supplier notification that invoices must be sent to the new tenant.</w:t>
            </w:r>
          </w:p>
        </w:tc>
        <w:tc>
          <w:tcPr>
            <w:tcW w:w="2410" w:type="dxa"/>
          </w:tcPr>
          <w:p w14:paraId="6D9F2AAD" w14:textId="350B9493" w:rsidR="0001164C" w:rsidRPr="007C68EF" w:rsidRDefault="0001164C" w:rsidP="0001164C">
            <w:pPr>
              <w:pStyle w:val="ListParagraph"/>
              <w:ind w:left="0"/>
              <w:rPr>
                <w:rFonts w:cs="Arial"/>
                <w:sz w:val="22"/>
                <w:szCs w:val="22"/>
              </w:rPr>
            </w:pPr>
            <w:r w:rsidRPr="007C68EF">
              <w:rPr>
                <w:rFonts w:cs="Arial"/>
                <w:sz w:val="22"/>
                <w:szCs w:val="22"/>
              </w:rPr>
              <w:t>Action</w:t>
            </w:r>
            <w:r>
              <w:rPr>
                <w:rFonts w:cs="Arial"/>
                <w:sz w:val="22"/>
                <w:szCs w:val="22"/>
              </w:rPr>
              <w:t xml:space="preserve"> 10</w:t>
            </w:r>
          </w:p>
        </w:tc>
      </w:tr>
      <w:tr w:rsidR="0001164C" w:rsidRPr="007C68EF" w14:paraId="5F91A239" w14:textId="77777777" w:rsidTr="00D872F7">
        <w:tc>
          <w:tcPr>
            <w:tcW w:w="7967" w:type="dxa"/>
          </w:tcPr>
          <w:p w14:paraId="0DE5D13D" w14:textId="34746A9C" w:rsidR="0001164C" w:rsidRPr="007C68EF" w:rsidRDefault="0001164C" w:rsidP="0001164C">
            <w:pPr>
              <w:pStyle w:val="ListParagraph"/>
              <w:ind w:left="0"/>
              <w:rPr>
                <w:rFonts w:cs="Arial"/>
                <w:sz w:val="22"/>
                <w:szCs w:val="22"/>
              </w:rPr>
            </w:pPr>
            <w:r w:rsidRPr="007C68EF">
              <w:rPr>
                <w:rFonts w:cs="Arial"/>
                <w:sz w:val="22"/>
                <w:szCs w:val="22"/>
              </w:rPr>
              <w:t>Written authority to update the Exempt List is communicated to Exchequer Services promptly following any changes that will impact utility supplier payments i.e. add /remove account details.</w:t>
            </w:r>
          </w:p>
          <w:p w14:paraId="6C96EB00" w14:textId="2953C629" w:rsidR="0001164C" w:rsidRPr="007C68EF" w:rsidRDefault="0001164C" w:rsidP="0001164C">
            <w:pPr>
              <w:pStyle w:val="ListParagraph"/>
              <w:ind w:left="0"/>
              <w:rPr>
                <w:rFonts w:cs="Arial"/>
                <w:sz w:val="22"/>
                <w:szCs w:val="22"/>
              </w:rPr>
            </w:pPr>
          </w:p>
        </w:tc>
        <w:tc>
          <w:tcPr>
            <w:tcW w:w="2410" w:type="dxa"/>
          </w:tcPr>
          <w:p w14:paraId="74C25DB3" w14:textId="40F65F0B" w:rsidR="0001164C" w:rsidRPr="007C68EF" w:rsidRDefault="0001164C" w:rsidP="0001164C">
            <w:pPr>
              <w:pStyle w:val="ListParagraph"/>
              <w:ind w:left="0"/>
              <w:rPr>
                <w:rFonts w:cs="Arial"/>
                <w:sz w:val="22"/>
                <w:szCs w:val="22"/>
              </w:rPr>
            </w:pPr>
            <w:r w:rsidRPr="007C68EF">
              <w:rPr>
                <w:rFonts w:cs="Arial"/>
                <w:sz w:val="22"/>
                <w:szCs w:val="22"/>
              </w:rPr>
              <w:t>Action</w:t>
            </w:r>
            <w:r>
              <w:rPr>
                <w:rFonts w:cs="Arial"/>
                <w:sz w:val="22"/>
                <w:szCs w:val="22"/>
              </w:rPr>
              <w:t xml:space="preserve"> 10</w:t>
            </w:r>
          </w:p>
        </w:tc>
      </w:tr>
      <w:tr w:rsidR="0001164C" w:rsidRPr="007C68EF" w14:paraId="308C2532" w14:textId="77777777" w:rsidTr="00D872F7">
        <w:tc>
          <w:tcPr>
            <w:tcW w:w="7967" w:type="dxa"/>
          </w:tcPr>
          <w:p w14:paraId="7C07DDEA" w14:textId="6269D0A8" w:rsidR="0001164C" w:rsidRPr="007C68EF" w:rsidRDefault="0001164C" w:rsidP="0001164C">
            <w:pPr>
              <w:pStyle w:val="ListParagraph"/>
              <w:ind w:left="0"/>
              <w:rPr>
                <w:rFonts w:cs="Arial"/>
                <w:sz w:val="22"/>
                <w:szCs w:val="22"/>
              </w:rPr>
            </w:pPr>
            <w:r w:rsidRPr="007C68EF">
              <w:rPr>
                <w:rFonts w:cs="Arial"/>
                <w:sz w:val="22"/>
                <w:szCs w:val="22"/>
              </w:rPr>
              <w:lastRenderedPageBreak/>
              <w:t xml:space="preserve">Utility supplier account monitoring process to ensure timely receipt and payment of invoices.  </w:t>
            </w:r>
          </w:p>
        </w:tc>
        <w:tc>
          <w:tcPr>
            <w:tcW w:w="2410" w:type="dxa"/>
          </w:tcPr>
          <w:p w14:paraId="54D95484" w14:textId="5BCAA9D4" w:rsidR="0001164C" w:rsidRPr="007C68EF" w:rsidRDefault="0001164C" w:rsidP="0001164C">
            <w:pPr>
              <w:pStyle w:val="ListParagraph"/>
              <w:ind w:left="0"/>
              <w:rPr>
                <w:rFonts w:cs="Arial"/>
                <w:sz w:val="22"/>
                <w:szCs w:val="22"/>
              </w:rPr>
            </w:pPr>
            <w:r w:rsidRPr="007C68EF">
              <w:rPr>
                <w:rFonts w:cs="Arial"/>
                <w:sz w:val="22"/>
                <w:szCs w:val="22"/>
              </w:rPr>
              <w:t>Action</w:t>
            </w:r>
            <w:r>
              <w:rPr>
                <w:rFonts w:cs="Arial"/>
                <w:sz w:val="22"/>
                <w:szCs w:val="22"/>
              </w:rPr>
              <w:t xml:space="preserve"> 6</w:t>
            </w:r>
          </w:p>
        </w:tc>
      </w:tr>
      <w:tr w:rsidR="0001164C" w:rsidRPr="007C68EF" w14:paraId="10CD32F9" w14:textId="77777777" w:rsidTr="00D872F7">
        <w:tc>
          <w:tcPr>
            <w:tcW w:w="7967" w:type="dxa"/>
          </w:tcPr>
          <w:p w14:paraId="32E96268" w14:textId="1076AB07" w:rsidR="0001164C" w:rsidRPr="002862F3" w:rsidRDefault="0001164C" w:rsidP="0001164C">
            <w:pPr>
              <w:rPr>
                <w:sz w:val="22"/>
                <w:szCs w:val="22"/>
              </w:rPr>
            </w:pPr>
            <w:r w:rsidRPr="007C68EF">
              <w:rPr>
                <w:sz w:val="22"/>
                <w:szCs w:val="22"/>
              </w:rPr>
              <w:t>Brought forward balances on utility supplier invoices are promptly investigated and appropriate action taken to clear it.</w:t>
            </w:r>
          </w:p>
        </w:tc>
        <w:tc>
          <w:tcPr>
            <w:tcW w:w="2410" w:type="dxa"/>
          </w:tcPr>
          <w:p w14:paraId="3E7104AD" w14:textId="63756650" w:rsidR="0001164C" w:rsidRPr="007C68EF" w:rsidRDefault="0001164C" w:rsidP="0001164C">
            <w:pPr>
              <w:pStyle w:val="ListParagraph"/>
              <w:ind w:left="0"/>
              <w:rPr>
                <w:rFonts w:cs="Arial"/>
                <w:sz w:val="22"/>
                <w:szCs w:val="22"/>
              </w:rPr>
            </w:pPr>
            <w:r w:rsidRPr="007C68EF">
              <w:rPr>
                <w:rFonts w:cs="Arial"/>
                <w:sz w:val="22"/>
                <w:szCs w:val="22"/>
              </w:rPr>
              <w:t>Action</w:t>
            </w:r>
            <w:r>
              <w:rPr>
                <w:rFonts w:cs="Arial"/>
                <w:sz w:val="22"/>
                <w:szCs w:val="22"/>
              </w:rPr>
              <w:t xml:space="preserve"> 6</w:t>
            </w:r>
          </w:p>
        </w:tc>
      </w:tr>
      <w:tr w:rsidR="0001164C" w:rsidRPr="007C68EF" w14:paraId="07A9BE15" w14:textId="77777777" w:rsidTr="00D872F7">
        <w:tc>
          <w:tcPr>
            <w:tcW w:w="7967" w:type="dxa"/>
          </w:tcPr>
          <w:p w14:paraId="4C927A28" w14:textId="5F0772AC" w:rsidR="0001164C" w:rsidRPr="007C68EF" w:rsidRDefault="0001164C" w:rsidP="0001164C">
            <w:pPr>
              <w:pStyle w:val="ListParagraph"/>
              <w:ind w:left="0"/>
              <w:rPr>
                <w:rFonts w:cs="Arial"/>
                <w:sz w:val="22"/>
                <w:szCs w:val="22"/>
              </w:rPr>
            </w:pPr>
            <w:r w:rsidRPr="007C68EF">
              <w:rPr>
                <w:rFonts w:cs="Arial"/>
                <w:b/>
                <w:sz w:val="22"/>
                <w:szCs w:val="22"/>
              </w:rPr>
              <w:t>Risk 6 – The Council is paying for utility costs where responsibility does not rest with the organisation. Failure to recover utility costs from tenants of Council properties and ongoing review of rents where the costs are included.</w:t>
            </w:r>
          </w:p>
        </w:tc>
        <w:tc>
          <w:tcPr>
            <w:tcW w:w="2410" w:type="dxa"/>
          </w:tcPr>
          <w:p w14:paraId="2A6534DD" w14:textId="77777777" w:rsidR="0001164C" w:rsidRPr="007C68EF" w:rsidRDefault="0001164C" w:rsidP="0001164C">
            <w:pPr>
              <w:pStyle w:val="ListParagraph"/>
              <w:ind w:left="0"/>
              <w:rPr>
                <w:rFonts w:cs="Arial"/>
                <w:sz w:val="22"/>
                <w:szCs w:val="22"/>
              </w:rPr>
            </w:pPr>
          </w:p>
        </w:tc>
      </w:tr>
      <w:tr w:rsidR="0001164C" w:rsidRPr="007C68EF" w14:paraId="0D82FAFA" w14:textId="77777777" w:rsidTr="00D872F7">
        <w:tc>
          <w:tcPr>
            <w:tcW w:w="7967" w:type="dxa"/>
          </w:tcPr>
          <w:p w14:paraId="46329DE3" w14:textId="01711D3B" w:rsidR="0001164C" w:rsidRPr="007C68EF" w:rsidRDefault="0001164C" w:rsidP="0001164C">
            <w:pPr>
              <w:pStyle w:val="ListParagraph"/>
              <w:ind w:left="0"/>
              <w:rPr>
                <w:rFonts w:cs="Arial"/>
                <w:sz w:val="22"/>
                <w:szCs w:val="22"/>
              </w:rPr>
            </w:pPr>
            <w:r w:rsidRPr="007C68EF">
              <w:rPr>
                <w:rFonts w:cs="Arial"/>
                <w:sz w:val="22"/>
                <w:szCs w:val="22"/>
              </w:rPr>
              <w:t>Responsibilities for utilities and account management clearly assigned to officers</w:t>
            </w:r>
          </w:p>
        </w:tc>
        <w:tc>
          <w:tcPr>
            <w:tcW w:w="2410" w:type="dxa"/>
          </w:tcPr>
          <w:p w14:paraId="1EDFDF37" w14:textId="0303A61C" w:rsidR="0001164C" w:rsidRPr="007C68EF" w:rsidRDefault="0001164C" w:rsidP="0001164C">
            <w:pPr>
              <w:pStyle w:val="ListParagraph"/>
              <w:ind w:left="0"/>
              <w:rPr>
                <w:rFonts w:cs="Arial"/>
                <w:sz w:val="22"/>
                <w:szCs w:val="22"/>
              </w:rPr>
            </w:pPr>
            <w:r w:rsidRPr="007C68EF">
              <w:rPr>
                <w:rFonts w:cs="Arial"/>
                <w:sz w:val="22"/>
                <w:szCs w:val="22"/>
              </w:rPr>
              <w:t>Action</w:t>
            </w:r>
            <w:r>
              <w:rPr>
                <w:rFonts w:cs="Arial"/>
                <w:sz w:val="22"/>
                <w:szCs w:val="22"/>
              </w:rPr>
              <w:t xml:space="preserve"> 1 &amp; 7</w:t>
            </w:r>
          </w:p>
        </w:tc>
      </w:tr>
      <w:tr w:rsidR="0001164C" w:rsidRPr="007C68EF" w14:paraId="4FF3978C" w14:textId="77777777" w:rsidTr="00D872F7">
        <w:tc>
          <w:tcPr>
            <w:tcW w:w="7967" w:type="dxa"/>
          </w:tcPr>
          <w:p w14:paraId="50C1B638" w14:textId="7F7908EE" w:rsidR="0001164C" w:rsidRPr="007C68EF" w:rsidRDefault="0001164C" w:rsidP="0001164C">
            <w:pPr>
              <w:pStyle w:val="ListParagraph"/>
              <w:ind w:left="0"/>
              <w:rPr>
                <w:rFonts w:cs="Arial"/>
                <w:sz w:val="22"/>
                <w:szCs w:val="22"/>
              </w:rPr>
            </w:pPr>
            <w:r w:rsidRPr="007C68EF">
              <w:rPr>
                <w:rFonts w:cs="Arial"/>
                <w:sz w:val="22"/>
                <w:szCs w:val="22"/>
              </w:rPr>
              <w:t>Written authority to update the Exempt List is communicated to Exchequer Services promptly following any changes that will impact utility supplier payments i.e. add /remove account details.</w:t>
            </w:r>
          </w:p>
        </w:tc>
        <w:tc>
          <w:tcPr>
            <w:tcW w:w="2410" w:type="dxa"/>
          </w:tcPr>
          <w:p w14:paraId="32786626" w14:textId="58CC9A58" w:rsidR="0001164C" w:rsidRPr="007C68EF" w:rsidRDefault="0001164C" w:rsidP="0001164C">
            <w:pPr>
              <w:pStyle w:val="ListParagraph"/>
              <w:ind w:left="0"/>
              <w:rPr>
                <w:rFonts w:cs="Arial"/>
                <w:sz w:val="22"/>
                <w:szCs w:val="22"/>
              </w:rPr>
            </w:pPr>
            <w:r w:rsidRPr="007C68EF">
              <w:rPr>
                <w:rFonts w:cs="Arial"/>
                <w:sz w:val="22"/>
                <w:szCs w:val="22"/>
              </w:rPr>
              <w:t>Action</w:t>
            </w:r>
            <w:r>
              <w:rPr>
                <w:rFonts w:cs="Arial"/>
                <w:sz w:val="22"/>
                <w:szCs w:val="22"/>
              </w:rPr>
              <w:t xml:space="preserve"> 10</w:t>
            </w:r>
          </w:p>
        </w:tc>
      </w:tr>
      <w:tr w:rsidR="0001164C" w:rsidRPr="007C68EF" w14:paraId="5CCCB976" w14:textId="77777777" w:rsidTr="00D872F7">
        <w:tc>
          <w:tcPr>
            <w:tcW w:w="7967" w:type="dxa"/>
          </w:tcPr>
          <w:p w14:paraId="44144A11" w14:textId="61968071" w:rsidR="0001164C" w:rsidRPr="007C68EF" w:rsidRDefault="0001164C" w:rsidP="0001164C">
            <w:pPr>
              <w:pStyle w:val="ListParagraph"/>
              <w:ind w:left="0"/>
              <w:rPr>
                <w:rFonts w:cs="Arial"/>
                <w:sz w:val="22"/>
                <w:szCs w:val="22"/>
              </w:rPr>
            </w:pPr>
            <w:r w:rsidRPr="007C68EF">
              <w:rPr>
                <w:rFonts w:cs="Arial"/>
                <w:sz w:val="22"/>
                <w:szCs w:val="22"/>
              </w:rPr>
              <w:t>Utility supplier invoices are validated prior to payment and are authorised in accordance with the Council’s Financial Regulations.</w:t>
            </w:r>
          </w:p>
        </w:tc>
        <w:tc>
          <w:tcPr>
            <w:tcW w:w="2410" w:type="dxa"/>
          </w:tcPr>
          <w:p w14:paraId="7F0B91D2" w14:textId="77777777" w:rsidR="0001164C" w:rsidRDefault="0001164C" w:rsidP="0001164C">
            <w:pPr>
              <w:pStyle w:val="ListParagraph"/>
              <w:ind w:left="0"/>
              <w:rPr>
                <w:rFonts w:cs="Arial"/>
                <w:sz w:val="22"/>
                <w:szCs w:val="22"/>
              </w:rPr>
            </w:pPr>
            <w:r w:rsidRPr="007C68EF">
              <w:rPr>
                <w:rFonts w:cs="Arial"/>
                <w:sz w:val="22"/>
                <w:szCs w:val="22"/>
              </w:rPr>
              <w:t>Action</w:t>
            </w:r>
            <w:r>
              <w:rPr>
                <w:rFonts w:cs="Arial"/>
                <w:sz w:val="22"/>
                <w:szCs w:val="22"/>
              </w:rPr>
              <w:t xml:space="preserve"> 6</w:t>
            </w:r>
          </w:p>
          <w:p w14:paraId="596A4458" w14:textId="3C4A076C" w:rsidR="0001164C" w:rsidRPr="007C68EF" w:rsidRDefault="0001164C" w:rsidP="0001164C">
            <w:pPr>
              <w:pStyle w:val="ListParagraph"/>
              <w:ind w:left="0"/>
              <w:rPr>
                <w:rFonts w:cs="Arial"/>
                <w:sz w:val="22"/>
                <w:szCs w:val="22"/>
              </w:rPr>
            </w:pPr>
          </w:p>
        </w:tc>
      </w:tr>
      <w:tr w:rsidR="0001164C" w:rsidRPr="007C68EF" w14:paraId="4CD28912" w14:textId="77777777" w:rsidTr="00D872F7">
        <w:tc>
          <w:tcPr>
            <w:tcW w:w="7967" w:type="dxa"/>
          </w:tcPr>
          <w:p w14:paraId="00C97CE3" w14:textId="13463D5A" w:rsidR="0001164C" w:rsidRPr="007C68EF" w:rsidRDefault="0001164C" w:rsidP="0001164C">
            <w:pPr>
              <w:rPr>
                <w:rFonts w:cs="Arial"/>
                <w:sz w:val="22"/>
                <w:szCs w:val="22"/>
              </w:rPr>
            </w:pPr>
            <w:r w:rsidRPr="007C68EF">
              <w:rPr>
                <w:rFonts w:cs="Arial"/>
                <w:sz w:val="22"/>
                <w:szCs w:val="22"/>
              </w:rPr>
              <w:t>Procedure to transfer utilities account upon commencement of tenancy, includes supplier notification that invoices must be sent to the new tenant.</w:t>
            </w:r>
          </w:p>
        </w:tc>
        <w:tc>
          <w:tcPr>
            <w:tcW w:w="2410" w:type="dxa"/>
          </w:tcPr>
          <w:p w14:paraId="4CC8C24B" w14:textId="0F2A6E13" w:rsidR="0001164C" w:rsidRPr="007C68EF" w:rsidRDefault="0001164C" w:rsidP="0001164C">
            <w:pPr>
              <w:pStyle w:val="ListParagraph"/>
              <w:ind w:left="0"/>
              <w:rPr>
                <w:rFonts w:cs="Arial"/>
                <w:sz w:val="22"/>
                <w:szCs w:val="22"/>
              </w:rPr>
            </w:pPr>
            <w:r w:rsidRPr="007C68EF">
              <w:rPr>
                <w:rFonts w:cs="Arial"/>
                <w:sz w:val="22"/>
                <w:szCs w:val="22"/>
              </w:rPr>
              <w:t>Action</w:t>
            </w:r>
            <w:r>
              <w:rPr>
                <w:rFonts w:cs="Arial"/>
                <w:sz w:val="22"/>
                <w:szCs w:val="22"/>
              </w:rPr>
              <w:t xml:space="preserve"> 10</w:t>
            </w:r>
          </w:p>
        </w:tc>
      </w:tr>
      <w:tr w:rsidR="0001164C" w:rsidRPr="007C68EF" w14:paraId="101048C4" w14:textId="77777777" w:rsidTr="00D872F7">
        <w:tc>
          <w:tcPr>
            <w:tcW w:w="7967" w:type="dxa"/>
          </w:tcPr>
          <w:p w14:paraId="541AD2E8" w14:textId="338BF7E5" w:rsidR="0001164C" w:rsidRPr="007C68EF" w:rsidRDefault="0001164C" w:rsidP="0001164C">
            <w:pPr>
              <w:pStyle w:val="ListParagraph"/>
              <w:ind w:left="0"/>
              <w:rPr>
                <w:rFonts w:cs="Arial"/>
                <w:sz w:val="22"/>
                <w:szCs w:val="22"/>
              </w:rPr>
            </w:pPr>
            <w:r w:rsidRPr="007C68EF">
              <w:rPr>
                <w:rFonts w:cs="Arial"/>
                <w:sz w:val="22"/>
                <w:szCs w:val="22"/>
              </w:rPr>
              <w:t>Lease agreement clearly sets out the responsibilities for utility accounts and payment (where tenant is recharged)</w:t>
            </w:r>
          </w:p>
        </w:tc>
        <w:tc>
          <w:tcPr>
            <w:tcW w:w="2410" w:type="dxa"/>
          </w:tcPr>
          <w:p w14:paraId="2419E26E" w14:textId="0E657A04" w:rsidR="0001164C" w:rsidRPr="007C68EF" w:rsidRDefault="0001164C" w:rsidP="0001164C">
            <w:pPr>
              <w:pStyle w:val="ListParagraph"/>
              <w:ind w:left="0"/>
              <w:rPr>
                <w:rFonts w:cs="Arial"/>
                <w:sz w:val="22"/>
                <w:szCs w:val="22"/>
              </w:rPr>
            </w:pPr>
            <w:r w:rsidRPr="007C68EF">
              <w:rPr>
                <w:rFonts w:cs="Arial"/>
                <w:sz w:val="22"/>
                <w:szCs w:val="22"/>
              </w:rPr>
              <w:t>Working as intended</w:t>
            </w:r>
          </w:p>
        </w:tc>
      </w:tr>
      <w:tr w:rsidR="0001164C" w:rsidRPr="007C68EF" w14:paraId="1EDADE82" w14:textId="77777777" w:rsidTr="00D872F7">
        <w:tc>
          <w:tcPr>
            <w:tcW w:w="7967" w:type="dxa"/>
          </w:tcPr>
          <w:p w14:paraId="716BFE6E" w14:textId="1BB1E98E" w:rsidR="0001164C" w:rsidRPr="007C68EF" w:rsidRDefault="0001164C" w:rsidP="0001164C">
            <w:pPr>
              <w:pStyle w:val="ListParagraph"/>
              <w:ind w:left="0"/>
              <w:rPr>
                <w:rFonts w:cs="Arial"/>
                <w:sz w:val="22"/>
                <w:szCs w:val="22"/>
              </w:rPr>
            </w:pPr>
            <w:r w:rsidRPr="007C68EF">
              <w:rPr>
                <w:rFonts w:cs="Arial"/>
                <w:sz w:val="22"/>
                <w:szCs w:val="22"/>
              </w:rPr>
              <w:t>Tenants are billed promptly and correctly for utility costs</w:t>
            </w:r>
          </w:p>
        </w:tc>
        <w:tc>
          <w:tcPr>
            <w:tcW w:w="2410" w:type="dxa"/>
          </w:tcPr>
          <w:p w14:paraId="570CBDD1" w14:textId="2500B9AC" w:rsidR="0001164C" w:rsidRPr="007C68EF" w:rsidRDefault="0001164C" w:rsidP="0001164C">
            <w:pPr>
              <w:pStyle w:val="ListParagraph"/>
              <w:ind w:left="0"/>
              <w:rPr>
                <w:rFonts w:cs="Arial"/>
                <w:sz w:val="22"/>
                <w:szCs w:val="22"/>
              </w:rPr>
            </w:pPr>
            <w:r w:rsidRPr="007C68EF">
              <w:rPr>
                <w:rFonts w:cs="Arial"/>
                <w:sz w:val="22"/>
                <w:szCs w:val="22"/>
              </w:rPr>
              <w:t>Action</w:t>
            </w:r>
            <w:r>
              <w:rPr>
                <w:rFonts w:cs="Arial"/>
                <w:sz w:val="22"/>
                <w:szCs w:val="22"/>
              </w:rPr>
              <w:t xml:space="preserve"> 11</w:t>
            </w:r>
          </w:p>
        </w:tc>
      </w:tr>
      <w:tr w:rsidR="0001164C" w:rsidRPr="007C68EF" w14:paraId="00E5D78A" w14:textId="77777777" w:rsidTr="00D872F7">
        <w:tc>
          <w:tcPr>
            <w:tcW w:w="7967" w:type="dxa"/>
          </w:tcPr>
          <w:p w14:paraId="097F58F7" w14:textId="1359AC81" w:rsidR="0001164C" w:rsidRPr="007C68EF" w:rsidRDefault="0001164C" w:rsidP="0001164C">
            <w:pPr>
              <w:pStyle w:val="ListParagraph"/>
              <w:ind w:left="0"/>
              <w:rPr>
                <w:rFonts w:cs="Arial"/>
                <w:sz w:val="22"/>
                <w:szCs w:val="22"/>
              </w:rPr>
            </w:pPr>
            <w:r w:rsidRPr="007C68EF">
              <w:rPr>
                <w:rFonts w:cs="Arial"/>
                <w:sz w:val="22"/>
                <w:szCs w:val="22"/>
              </w:rPr>
              <w:t>Meter readings are taken to enable tenants to be accurately recharged (where applicable)</w:t>
            </w:r>
          </w:p>
        </w:tc>
        <w:tc>
          <w:tcPr>
            <w:tcW w:w="2410" w:type="dxa"/>
          </w:tcPr>
          <w:p w14:paraId="7584C0D0" w14:textId="4E614158" w:rsidR="0001164C" w:rsidRPr="007C68EF" w:rsidRDefault="0001164C" w:rsidP="0001164C">
            <w:pPr>
              <w:pStyle w:val="ListParagraph"/>
              <w:ind w:left="0"/>
              <w:rPr>
                <w:rFonts w:cs="Arial"/>
                <w:sz w:val="22"/>
                <w:szCs w:val="22"/>
              </w:rPr>
            </w:pPr>
            <w:r w:rsidRPr="007C68EF">
              <w:rPr>
                <w:rFonts w:cs="Arial"/>
                <w:sz w:val="22"/>
                <w:szCs w:val="22"/>
              </w:rPr>
              <w:t>Working as intended</w:t>
            </w:r>
          </w:p>
        </w:tc>
      </w:tr>
      <w:bookmarkEnd w:id="1"/>
    </w:tbl>
    <w:p w14:paraId="7A0E7862" w14:textId="77777777" w:rsidR="00514D84" w:rsidRDefault="00514D84" w:rsidP="00514D84">
      <w:pPr>
        <w:jc w:val="right"/>
        <w:rPr>
          <w:rFonts w:cs="Arial"/>
          <w:szCs w:val="24"/>
        </w:rPr>
      </w:pPr>
    </w:p>
    <w:p w14:paraId="182D4257" w14:textId="77777777" w:rsidR="00514D84" w:rsidRDefault="00514D84" w:rsidP="00514D84">
      <w:pPr>
        <w:jc w:val="right"/>
        <w:rPr>
          <w:rFonts w:cs="Arial"/>
          <w:szCs w:val="24"/>
        </w:rPr>
      </w:pPr>
    </w:p>
    <w:p w14:paraId="28770222" w14:textId="77777777" w:rsidR="009A3F4B" w:rsidRDefault="009A3F4B" w:rsidP="00514D84">
      <w:pPr>
        <w:jc w:val="right"/>
        <w:rPr>
          <w:rFonts w:cs="Arial"/>
          <w:szCs w:val="24"/>
        </w:rPr>
      </w:pPr>
    </w:p>
    <w:p w14:paraId="78999556" w14:textId="3E7D1AA6" w:rsidR="009A3F4B" w:rsidRDefault="009A3F4B" w:rsidP="00975E4E">
      <w:pPr>
        <w:rPr>
          <w:rFonts w:cs="Arial"/>
          <w:sz w:val="22"/>
          <w:szCs w:val="22"/>
        </w:rPr>
      </w:pPr>
    </w:p>
    <w:p w14:paraId="607417D6" w14:textId="60C35C29" w:rsidR="00975E4E" w:rsidRDefault="00975E4E" w:rsidP="00975E4E">
      <w:pPr>
        <w:rPr>
          <w:rFonts w:cs="Arial"/>
          <w:sz w:val="22"/>
          <w:szCs w:val="22"/>
        </w:rPr>
      </w:pPr>
    </w:p>
    <w:p w14:paraId="13E83F5B" w14:textId="4FD34D2A" w:rsidR="00975E4E" w:rsidRDefault="00975E4E" w:rsidP="00975E4E">
      <w:pPr>
        <w:rPr>
          <w:rFonts w:cs="Arial"/>
          <w:sz w:val="22"/>
          <w:szCs w:val="22"/>
        </w:rPr>
      </w:pPr>
    </w:p>
    <w:p w14:paraId="78442C8E" w14:textId="545BCB7D" w:rsidR="00975E4E" w:rsidRDefault="00975E4E" w:rsidP="00975E4E">
      <w:pPr>
        <w:rPr>
          <w:rFonts w:cs="Arial"/>
          <w:sz w:val="22"/>
          <w:szCs w:val="22"/>
        </w:rPr>
      </w:pPr>
    </w:p>
    <w:p w14:paraId="609A62EF" w14:textId="1DD25394" w:rsidR="00D4248B" w:rsidRDefault="00D4248B" w:rsidP="00975E4E">
      <w:pPr>
        <w:rPr>
          <w:rFonts w:cs="Arial"/>
          <w:sz w:val="22"/>
          <w:szCs w:val="22"/>
        </w:rPr>
      </w:pPr>
    </w:p>
    <w:p w14:paraId="28DD05B2" w14:textId="42304898" w:rsidR="00D4248B" w:rsidRDefault="00D4248B" w:rsidP="00975E4E">
      <w:pPr>
        <w:rPr>
          <w:rFonts w:cs="Arial"/>
          <w:sz w:val="22"/>
          <w:szCs w:val="22"/>
        </w:rPr>
      </w:pPr>
    </w:p>
    <w:p w14:paraId="515DBB45" w14:textId="13E62DEC" w:rsidR="00D4248B" w:rsidRDefault="00D4248B" w:rsidP="00975E4E">
      <w:pPr>
        <w:rPr>
          <w:rFonts w:cs="Arial"/>
          <w:sz w:val="22"/>
          <w:szCs w:val="22"/>
        </w:rPr>
      </w:pPr>
    </w:p>
    <w:p w14:paraId="007C60C6" w14:textId="3E993B96" w:rsidR="00D4248B" w:rsidRDefault="00D4248B" w:rsidP="00975E4E">
      <w:pPr>
        <w:rPr>
          <w:rFonts w:cs="Arial"/>
          <w:sz w:val="22"/>
          <w:szCs w:val="22"/>
        </w:rPr>
      </w:pPr>
    </w:p>
    <w:p w14:paraId="178FB10D" w14:textId="7E881091" w:rsidR="00D4248B" w:rsidRDefault="00D4248B" w:rsidP="00975E4E">
      <w:pPr>
        <w:rPr>
          <w:rFonts w:cs="Arial"/>
          <w:sz w:val="22"/>
          <w:szCs w:val="22"/>
        </w:rPr>
      </w:pPr>
    </w:p>
    <w:p w14:paraId="44F08A81" w14:textId="5AFE4C35" w:rsidR="00D4248B" w:rsidRDefault="00D4248B" w:rsidP="00975E4E">
      <w:pPr>
        <w:rPr>
          <w:rFonts w:cs="Arial"/>
          <w:sz w:val="22"/>
          <w:szCs w:val="22"/>
        </w:rPr>
      </w:pPr>
    </w:p>
    <w:p w14:paraId="68BE62D2" w14:textId="6AE1FCC3" w:rsidR="00D4248B" w:rsidRDefault="00D4248B" w:rsidP="00975E4E">
      <w:pPr>
        <w:rPr>
          <w:rFonts w:cs="Arial"/>
          <w:sz w:val="22"/>
          <w:szCs w:val="22"/>
        </w:rPr>
      </w:pPr>
    </w:p>
    <w:p w14:paraId="7AAAA2F2" w14:textId="7F3A2382" w:rsidR="00D4248B" w:rsidRDefault="00D4248B" w:rsidP="00975E4E">
      <w:pPr>
        <w:rPr>
          <w:rFonts w:cs="Arial"/>
          <w:sz w:val="22"/>
          <w:szCs w:val="22"/>
        </w:rPr>
      </w:pPr>
    </w:p>
    <w:p w14:paraId="74712D55" w14:textId="34E50081" w:rsidR="00D4248B" w:rsidRDefault="00D4248B" w:rsidP="00975E4E">
      <w:pPr>
        <w:rPr>
          <w:rFonts w:cs="Arial"/>
          <w:sz w:val="22"/>
          <w:szCs w:val="22"/>
        </w:rPr>
      </w:pPr>
    </w:p>
    <w:p w14:paraId="50511A9F" w14:textId="527723B9" w:rsidR="00D4248B" w:rsidRDefault="00D4248B" w:rsidP="00975E4E">
      <w:pPr>
        <w:rPr>
          <w:rFonts w:cs="Arial"/>
          <w:sz w:val="22"/>
          <w:szCs w:val="22"/>
        </w:rPr>
      </w:pPr>
    </w:p>
    <w:p w14:paraId="3FA24181" w14:textId="4EB7CEC6" w:rsidR="00D4248B" w:rsidRDefault="00D4248B" w:rsidP="00975E4E">
      <w:pPr>
        <w:rPr>
          <w:rFonts w:cs="Arial"/>
          <w:sz w:val="22"/>
          <w:szCs w:val="22"/>
        </w:rPr>
      </w:pPr>
    </w:p>
    <w:p w14:paraId="7C8464C2" w14:textId="5669CE13" w:rsidR="00D4248B" w:rsidRDefault="00D4248B" w:rsidP="00975E4E">
      <w:pPr>
        <w:rPr>
          <w:rFonts w:cs="Arial"/>
          <w:sz w:val="22"/>
          <w:szCs w:val="22"/>
        </w:rPr>
      </w:pPr>
    </w:p>
    <w:p w14:paraId="3413A55D" w14:textId="70BBC14A" w:rsidR="00905E8B" w:rsidRDefault="00905E8B" w:rsidP="00975E4E">
      <w:pPr>
        <w:rPr>
          <w:rFonts w:cs="Arial"/>
          <w:sz w:val="22"/>
          <w:szCs w:val="22"/>
        </w:rPr>
      </w:pPr>
    </w:p>
    <w:p w14:paraId="6DF33249" w14:textId="25DD04D8" w:rsidR="00905E8B" w:rsidRDefault="00905E8B" w:rsidP="00975E4E">
      <w:pPr>
        <w:rPr>
          <w:rFonts w:cs="Arial"/>
          <w:sz w:val="22"/>
          <w:szCs w:val="22"/>
        </w:rPr>
      </w:pPr>
    </w:p>
    <w:p w14:paraId="2B0FA2B8" w14:textId="11E234EE" w:rsidR="00905E8B" w:rsidRDefault="00905E8B" w:rsidP="00975E4E">
      <w:pPr>
        <w:rPr>
          <w:rFonts w:cs="Arial"/>
          <w:sz w:val="22"/>
          <w:szCs w:val="22"/>
        </w:rPr>
      </w:pPr>
    </w:p>
    <w:p w14:paraId="2E1537E6" w14:textId="77777777" w:rsidR="00905E8B" w:rsidRDefault="00905E8B" w:rsidP="00975E4E">
      <w:pPr>
        <w:rPr>
          <w:rFonts w:cs="Arial"/>
          <w:sz w:val="22"/>
          <w:szCs w:val="22"/>
        </w:rPr>
      </w:pPr>
    </w:p>
    <w:p w14:paraId="537DAE94" w14:textId="2A0E6D14" w:rsidR="00D4248B" w:rsidRDefault="00D4248B" w:rsidP="00975E4E">
      <w:pPr>
        <w:rPr>
          <w:rFonts w:cs="Arial"/>
          <w:sz w:val="22"/>
          <w:szCs w:val="22"/>
        </w:rPr>
      </w:pPr>
    </w:p>
    <w:p w14:paraId="067B6944" w14:textId="478216BE" w:rsidR="006E2388" w:rsidRDefault="006E2388" w:rsidP="00975E4E">
      <w:pPr>
        <w:rPr>
          <w:rFonts w:cs="Arial"/>
          <w:sz w:val="22"/>
          <w:szCs w:val="22"/>
        </w:rPr>
      </w:pPr>
    </w:p>
    <w:p w14:paraId="64AF43F9" w14:textId="32CF9634" w:rsidR="006E2388" w:rsidRDefault="006E2388" w:rsidP="00975E4E">
      <w:pPr>
        <w:rPr>
          <w:rFonts w:cs="Arial"/>
          <w:sz w:val="22"/>
          <w:szCs w:val="22"/>
        </w:rPr>
      </w:pPr>
    </w:p>
    <w:p w14:paraId="60C20E33" w14:textId="0FA7950B" w:rsidR="006E2388" w:rsidRDefault="006E2388" w:rsidP="00975E4E">
      <w:pPr>
        <w:rPr>
          <w:rFonts w:cs="Arial"/>
          <w:sz w:val="22"/>
          <w:szCs w:val="22"/>
        </w:rPr>
      </w:pPr>
    </w:p>
    <w:p w14:paraId="2B0D8AA8" w14:textId="77777777" w:rsidR="006E2388" w:rsidRDefault="006E2388" w:rsidP="00975E4E">
      <w:pPr>
        <w:rPr>
          <w:rFonts w:cs="Arial"/>
          <w:sz w:val="22"/>
          <w:szCs w:val="22"/>
        </w:rPr>
      </w:pPr>
    </w:p>
    <w:p w14:paraId="54642576" w14:textId="20FDFD74" w:rsidR="00D4248B" w:rsidRDefault="00D4248B" w:rsidP="00975E4E">
      <w:pPr>
        <w:rPr>
          <w:rFonts w:cs="Arial"/>
          <w:sz w:val="22"/>
          <w:szCs w:val="22"/>
        </w:rPr>
      </w:pPr>
    </w:p>
    <w:p w14:paraId="4AF11FF6" w14:textId="1F63EB86" w:rsidR="00D4248B" w:rsidRDefault="00D4248B" w:rsidP="00975E4E">
      <w:pPr>
        <w:rPr>
          <w:rFonts w:cs="Arial"/>
          <w:sz w:val="22"/>
          <w:szCs w:val="22"/>
        </w:rPr>
      </w:pPr>
    </w:p>
    <w:p w14:paraId="574F2E46" w14:textId="654190E3" w:rsidR="00D4248B" w:rsidRDefault="00D4248B" w:rsidP="00975E4E">
      <w:pPr>
        <w:rPr>
          <w:rFonts w:cs="Arial"/>
          <w:sz w:val="22"/>
          <w:szCs w:val="22"/>
        </w:rPr>
      </w:pPr>
    </w:p>
    <w:p w14:paraId="1F604071" w14:textId="4A94EFB7" w:rsidR="00ED59E9" w:rsidRDefault="00ED59E9" w:rsidP="00975E4E">
      <w:pPr>
        <w:rPr>
          <w:rFonts w:cs="Arial"/>
          <w:sz w:val="22"/>
          <w:szCs w:val="22"/>
        </w:rPr>
      </w:pPr>
    </w:p>
    <w:p w14:paraId="4EBD0FF4" w14:textId="77777777" w:rsidR="00ED59E9" w:rsidRDefault="00ED59E9" w:rsidP="00975E4E">
      <w:pPr>
        <w:rPr>
          <w:rFonts w:cs="Arial"/>
          <w:sz w:val="22"/>
          <w:szCs w:val="22"/>
        </w:rPr>
      </w:pPr>
    </w:p>
    <w:p w14:paraId="3DDC1EE5" w14:textId="77777777" w:rsidR="00D4248B" w:rsidRDefault="00D4248B" w:rsidP="00975E4E">
      <w:pPr>
        <w:rPr>
          <w:rFonts w:cs="Arial"/>
          <w:sz w:val="22"/>
          <w:szCs w:val="22"/>
        </w:rPr>
      </w:pPr>
    </w:p>
    <w:p w14:paraId="2245787A" w14:textId="5E2BB117" w:rsidR="00975E4E" w:rsidRDefault="00975E4E" w:rsidP="00975E4E">
      <w:pPr>
        <w:rPr>
          <w:rFonts w:cs="Arial"/>
          <w:sz w:val="22"/>
          <w:szCs w:val="22"/>
        </w:rPr>
      </w:pPr>
    </w:p>
    <w:p w14:paraId="2D8C24E0" w14:textId="7BB4AF7B" w:rsidR="00704BDB" w:rsidRPr="00514D84" w:rsidRDefault="00B76156" w:rsidP="00514D84">
      <w:pPr>
        <w:jc w:val="right"/>
        <w:rPr>
          <w:rFonts w:cs="Arial"/>
          <w:sz w:val="16"/>
          <w:szCs w:val="16"/>
        </w:rPr>
      </w:pPr>
      <w:r>
        <w:rPr>
          <w:rFonts w:cs="Arial"/>
          <w:sz w:val="16"/>
          <w:szCs w:val="16"/>
        </w:rPr>
        <w:t>A</w:t>
      </w:r>
      <w:r w:rsidR="00514D84" w:rsidRPr="00514D84">
        <w:rPr>
          <w:rFonts w:cs="Arial"/>
          <w:sz w:val="16"/>
          <w:szCs w:val="16"/>
        </w:rPr>
        <w:t xml:space="preserve">ppendix </w:t>
      </w:r>
      <w:r w:rsidR="003E4ABD">
        <w:rPr>
          <w:rFonts w:cs="Arial"/>
          <w:sz w:val="16"/>
          <w:szCs w:val="16"/>
        </w:rPr>
        <w:t>B</w:t>
      </w:r>
    </w:p>
    <w:p w14:paraId="2DDF4E46" w14:textId="77777777" w:rsidR="00514D84" w:rsidRDefault="00514D84" w:rsidP="00514D84">
      <w:pPr>
        <w:jc w:val="right"/>
        <w:rPr>
          <w:rFonts w:cs="Arial"/>
          <w:szCs w:val="24"/>
        </w:rPr>
      </w:pPr>
    </w:p>
    <w:p w14:paraId="7BE1C7AF" w14:textId="1FB68215" w:rsidR="00514D84" w:rsidRPr="00514D84" w:rsidRDefault="00514D84" w:rsidP="00514D84">
      <w:pPr>
        <w:jc w:val="center"/>
        <w:rPr>
          <w:rFonts w:cs="Arial"/>
          <w:b/>
          <w:szCs w:val="24"/>
        </w:rPr>
      </w:pPr>
      <w:r w:rsidRPr="00514D84">
        <w:rPr>
          <w:rFonts w:cs="Arial"/>
          <w:b/>
          <w:szCs w:val="24"/>
        </w:rPr>
        <w:t>AUDIT ASSURANCE</w:t>
      </w:r>
    </w:p>
    <w:p w14:paraId="2B94A505" w14:textId="77777777" w:rsidR="00F8135F" w:rsidRDefault="00F8135F" w:rsidP="00704BDB">
      <w:pPr>
        <w:ind w:right="-1051"/>
        <w:jc w:val="right"/>
        <w:rPr>
          <w:b/>
        </w:rPr>
      </w:pPr>
    </w:p>
    <w:p w14:paraId="008B772E" w14:textId="77777777" w:rsidR="00F8135F" w:rsidRDefault="00F8135F" w:rsidP="00704BDB">
      <w:pPr>
        <w:ind w:right="-1051"/>
        <w:jc w:val="right"/>
        <w:rPr>
          <w:b/>
        </w:rPr>
      </w:pPr>
    </w:p>
    <w:p w14:paraId="04BD5C7C" w14:textId="1DA325B9" w:rsidR="00704BDB" w:rsidRPr="008D6166" w:rsidRDefault="001B6B24" w:rsidP="00514D84">
      <w:pPr>
        <w:ind w:right="-851" w:hanging="1418"/>
        <w:rPr>
          <w:rFonts w:cs="Arial"/>
          <w:b/>
          <w:szCs w:val="24"/>
        </w:rPr>
      </w:pPr>
      <w:r>
        <w:rPr>
          <w:b/>
        </w:rPr>
        <w:t xml:space="preserve">  </w:t>
      </w:r>
      <w:r w:rsidR="008B7D9D" w:rsidRPr="008D6166">
        <w:rPr>
          <w:b/>
        </w:rPr>
        <w:t>T</w:t>
      </w:r>
      <w:r w:rsidR="00514D84" w:rsidRPr="008D6166">
        <w:rPr>
          <w:b/>
        </w:rPr>
        <w:t>hree Lines of Defence</w:t>
      </w:r>
    </w:p>
    <w:tbl>
      <w:tblPr>
        <w:tblpPr w:leftFromText="180" w:rightFromText="180" w:vertAnchor="text" w:horzAnchor="margin" w:tblpX="-1075" w:tblpY="183"/>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588"/>
        <w:gridCol w:w="1134"/>
        <w:gridCol w:w="4711"/>
      </w:tblGrid>
      <w:tr w:rsidR="00704BDB" w:rsidRPr="008E60E3" w14:paraId="2780E18A" w14:textId="77777777" w:rsidTr="003E4ABD">
        <w:tc>
          <w:tcPr>
            <w:tcW w:w="1526" w:type="dxa"/>
            <w:shd w:val="clear" w:color="auto" w:fill="3399FF"/>
          </w:tcPr>
          <w:p w14:paraId="36765534" w14:textId="77777777" w:rsidR="00704BDB" w:rsidRDefault="00704BDB" w:rsidP="00D872F7">
            <w:pPr>
              <w:jc w:val="center"/>
              <w:rPr>
                <w:rFonts w:cs="Arial"/>
                <w:b/>
                <w:sz w:val="22"/>
                <w:szCs w:val="22"/>
              </w:rPr>
            </w:pPr>
            <w:r w:rsidRPr="008E60E3">
              <w:rPr>
                <w:rFonts w:cs="Arial"/>
                <w:b/>
                <w:sz w:val="22"/>
                <w:szCs w:val="22"/>
              </w:rPr>
              <w:t>Audit Area</w:t>
            </w:r>
          </w:p>
          <w:p w14:paraId="06300B45" w14:textId="77777777" w:rsidR="00F8135F" w:rsidRPr="008E60E3" w:rsidRDefault="00F8135F" w:rsidP="00D872F7">
            <w:pPr>
              <w:jc w:val="center"/>
              <w:rPr>
                <w:rFonts w:cs="Arial"/>
                <w:b/>
                <w:sz w:val="22"/>
                <w:szCs w:val="22"/>
              </w:rPr>
            </w:pPr>
          </w:p>
        </w:tc>
        <w:tc>
          <w:tcPr>
            <w:tcW w:w="1559" w:type="dxa"/>
            <w:shd w:val="clear" w:color="auto" w:fill="3399FF"/>
          </w:tcPr>
          <w:p w14:paraId="7C2D0831" w14:textId="77777777" w:rsidR="00704BDB" w:rsidRPr="008E60E3" w:rsidRDefault="00704BDB" w:rsidP="00D872F7">
            <w:pPr>
              <w:jc w:val="center"/>
              <w:rPr>
                <w:rFonts w:cs="Arial"/>
                <w:b/>
                <w:sz w:val="22"/>
                <w:szCs w:val="22"/>
              </w:rPr>
            </w:pPr>
            <w:r w:rsidRPr="008E60E3">
              <w:rPr>
                <w:rFonts w:cs="Arial"/>
                <w:b/>
                <w:sz w:val="22"/>
                <w:szCs w:val="22"/>
              </w:rPr>
              <w:t>1</w:t>
            </w:r>
            <w:r w:rsidRPr="008E60E3">
              <w:rPr>
                <w:rFonts w:cs="Arial"/>
                <w:b/>
                <w:sz w:val="22"/>
                <w:szCs w:val="22"/>
                <w:vertAlign w:val="superscript"/>
              </w:rPr>
              <w:t>st</w:t>
            </w:r>
            <w:r w:rsidRPr="008E60E3">
              <w:rPr>
                <w:rFonts w:cs="Arial"/>
                <w:b/>
                <w:sz w:val="22"/>
                <w:szCs w:val="22"/>
              </w:rPr>
              <w:t xml:space="preserve"> Line</w:t>
            </w:r>
          </w:p>
        </w:tc>
        <w:tc>
          <w:tcPr>
            <w:tcW w:w="1588" w:type="dxa"/>
            <w:shd w:val="clear" w:color="auto" w:fill="3399FF"/>
          </w:tcPr>
          <w:p w14:paraId="66A02D7E" w14:textId="77777777" w:rsidR="00704BDB" w:rsidRPr="008E60E3" w:rsidRDefault="00704BDB" w:rsidP="00D872F7">
            <w:pPr>
              <w:jc w:val="center"/>
              <w:rPr>
                <w:rFonts w:cs="Arial"/>
                <w:b/>
                <w:sz w:val="22"/>
                <w:szCs w:val="22"/>
              </w:rPr>
            </w:pPr>
            <w:r w:rsidRPr="008E60E3">
              <w:rPr>
                <w:rFonts w:cs="Arial"/>
                <w:b/>
                <w:sz w:val="22"/>
                <w:szCs w:val="22"/>
              </w:rPr>
              <w:t>2</w:t>
            </w:r>
            <w:r w:rsidRPr="008E60E3">
              <w:rPr>
                <w:rFonts w:cs="Arial"/>
                <w:b/>
                <w:sz w:val="22"/>
                <w:szCs w:val="22"/>
                <w:vertAlign w:val="superscript"/>
              </w:rPr>
              <w:t>nd</w:t>
            </w:r>
            <w:r w:rsidRPr="008E60E3">
              <w:rPr>
                <w:rFonts w:cs="Arial"/>
                <w:b/>
                <w:sz w:val="22"/>
                <w:szCs w:val="22"/>
              </w:rPr>
              <w:t xml:space="preserve"> Line</w:t>
            </w:r>
          </w:p>
        </w:tc>
        <w:tc>
          <w:tcPr>
            <w:tcW w:w="1134" w:type="dxa"/>
            <w:shd w:val="clear" w:color="auto" w:fill="3399FF"/>
          </w:tcPr>
          <w:p w14:paraId="29FE37FB" w14:textId="77777777" w:rsidR="00704BDB" w:rsidRPr="008E60E3" w:rsidRDefault="00704BDB" w:rsidP="00D872F7">
            <w:pPr>
              <w:jc w:val="center"/>
              <w:rPr>
                <w:rFonts w:cs="Arial"/>
                <w:b/>
                <w:sz w:val="22"/>
                <w:szCs w:val="22"/>
              </w:rPr>
            </w:pPr>
            <w:r w:rsidRPr="008E60E3">
              <w:rPr>
                <w:rFonts w:cs="Arial"/>
                <w:b/>
                <w:sz w:val="22"/>
                <w:szCs w:val="22"/>
              </w:rPr>
              <w:t>3</w:t>
            </w:r>
            <w:r w:rsidRPr="008E60E3">
              <w:rPr>
                <w:rFonts w:cs="Arial"/>
                <w:b/>
                <w:sz w:val="22"/>
                <w:szCs w:val="22"/>
                <w:vertAlign w:val="superscript"/>
              </w:rPr>
              <w:t>rd</w:t>
            </w:r>
            <w:r w:rsidRPr="008E60E3">
              <w:rPr>
                <w:rFonts w:cs="Arial"/>
                <w:b/>
                <w:sz w:val="22"/>
                <w:szCs w:val="22"/>
              </w:rPr>
              <w:t xml:space="preserve"> Line</w:t>
            </w:r>
          </w:p>
        </w:tc>
        <w:tc>
          <w:tcPr>
            <w:tcW w:w="4711" w:type="dxa"/>
            <w:shd w:val="clear" w:color="auto" w:fill="3399FF"/>
          </w:tcPr>
          <w:p w14:paraId="18B65FAB" w14:textId="78B52158" w:rsidR="00704BDB" w:rsidRPr="008E60E3" w:rsidRDefault="008B7D9D" w:rsidP="00D872F7">
            <w:pPr>
              <w:jc w:val="center"/>
              <w:rPr>
                <w:rFonts w:cs="Arial"/>
                <w:b/>
                <w:sz w:val="22"/>
                <w:szCs w:val="22"/>
              </w:rPr>
            </w:pPr>
            <w:r>
              <w:rPr>
                <w:rFonts w:cs="Arial"/>
                <w:b/>
                <w:sz w:val="22"/>
                <w:szCs w:val="22"/>
              </w:rPr>
              <w:t>Internal Audit opinion</w:t>
            </w:r>
          </w:p>
        </w:tc>
      </w:tr>
      <w:tr w:rsidR="00704BDB" w:rsidRPr="008E60E3" w14:paraId="7CC9FDE0" w14:textId="77777777" w:rsidTr="003E4ABD">
        <w:tc>
          <w:tcPr>
            <w:tcW w:w="1526" w:type="dxa"/>
            <w:shd w:val="clear" w:color="auto" w:fill="auto"/>
          </w:tcPr>
          <w:p w14:paraId="2015F372" w14:textId="77777777" w:rsidR="003E73A6" w:rsidRDefault="003E4ABD" w:rsidP="00D872F7">
            <w:pPr>
              <w:rPr>
                <w:rFonts w:cs="Arial"/>
                <w:sz w:val="22"/>
                <w:szCs w:val="22"/>
              </w:rPr>
            </w:pPr>
            <w:r>
              <w:rPr>
                <w:rFonts w:cs="Arial"/>
                <w:sz w:val="22"/>
                <w:szCs w:val="22"/>
              </w:rPr>
              <w:t>Review of Utilities Management</w:t>
            </w:r>
          </w:p>
          <w:p w14:paraId="16592A60" w14:textId="0FC55336" w:rsidR="003E4ABD" w:rsidRPr="008E60E3" w:rsidRDefault="003E4ABD" w:rsidP="00D872F7">
            <w:pPr>
              <w:rPr>
                <w:rFonts w:cs="Arial"/>
                <w:sz w:val="22"/>
                <w:szCs w:val="22"/>
              </w:rPr>
            </w:pPr>
          </w:p>
        </w:tc>
        <w:tc>
          <w:tcPr>
            <w:tcW w:w="1559" w:type="dxa"/>
            <w:shd w:val="clear" w:color="auto" w:fill="auto"/>
          </w:tcPr>
          <w:p w14:paraId="75BB6409" w14:textId="40C872CB" w:rsidR="00704BDB" w:rsidRPr="008E60E3" w:rsidRDefault="003E4ABD" w:rsidP="00D872F7">
            <w:pPr>
              <w:jc w:val="center"/>
              <w:rPr>
                <w:rFonts w:cs="Arial"/>
                <w:sz w:val="22"/>
                <w:szCs w:val="22"/>
              </w:rPr>
            </w:pPr>
            <w:r>
              <w:rPr>
                <w:rFonts w:cs="Arial"/>
                <w:sz w:val="22"/>
                <w:szCs w:val="22"/>
              </w:rPr>
              <w:t>Senior Management</w:t>
            </w:r>
          </w:p>
        </w:tc>
        <w:tc>
          <w:tcPr>
            <w:tcW w:w="1588" w:type="dxa"/>
            <w:shd w:val="clear" w:color="auto" w:fill="auto"/>
          </w:tcPr>
          <w:p w14:paraId="30F9B232" w14:textId="1A5824D8" w:rsidR="00704BDB" w:rsidRPr="008E60E3" w:rsidRDefault="003E4ABD" w:rsidP="00D872F7">
            <w:pPr>
              <w:jc w:val="center"/>
              <w:rPr>
                <w:rFonts w:cs="Arial"/>
                <w:sz w:val="22"/>
                <w:szCs w:val="22"/>
              </w:rPr>
            </w:pPr>
            <w:r>
              <w:rPr>
                <w:rFonts w:cs="Arial"/>
                <w:sz w:val="22"/>
                <w:szCs w:val="22"/>
              </w:rPr>
              <w:t>Financial Services/ Procurement Team</w:t>
            </w:r>
          </w:p>
        </w:tc>
        <w:tc>
          <w:tcPr>
            <w:tcW w:w="1134" w:type="dxa"/>
            <w:shd w:val="clear" w:color="auto" w:fill="auto"/>
          </w:tcPr>
          <w:p w14:paraId="0C90E4BC" w14:textId="0BEE6AC3" w:rsidR="00704BDB" w:rsidRPr="008E60E3" w:rsidRDefault="003E4ABD" w:rsidP="00D872F7">
            <w:pPr>
              <w:ind w:left="176"/>
              <w:jc w:val="center"/>
              <w:rPr>
                <w:rFonts w:cs="Arial"/>
                <w:sz w:val="22"/>
                <w:szCs w:val="22"/>
              </w:rPr>
            </w:pPr>
            <w:r>
              <w:rPr>
                <w:rFonts w:cs="Arial"/>
                <w:sz w:val="22"/>
                <w:szCs w:val="22"/>
              </w:rPr>
              <w:t>Internal Audit</w:t>
            </w:r>
          </w:p>
        </w:tc>
        <w:tc>
          <w:tcPr>
            <w:tcW w:w="4711" w:type="dxa"/>
            <w:shd w:val="clear" w:color="auto" w:fill="auto"/>
          </w:tcPr>
          <w:p w14:paraId="0C250056" w14:textId="77777777" w:rsidR="0038524D" w:rsidRDefault="003E4ABD" w:rsidP="00D872F7">
            <w:pPr>
              <w:rPr>
                <w:rFonts w:cs="Arial"/>
                <w:sz w:val="22"/>
                <w:szCs w:val="22"/>
              </w:rPr>
            </w:pPr>
            <w:r>
              <w:rPr>
                <w:rFonts w:cs="Arial"/>
                <w:sz w:val="22"/>
                <w:szCs w:val="22"/>
              </w:rPr>
              <w:t>Reliance cannot be placed on the first line of defence whilst overall responsibilities for utilities and account management have not been clearly assigned</w:t>
            </w:r>
            <w:r w:rsidR="007E7FC0">
              <w:rPr>
                <w:rFonts w:cs="Arial"/>
                <w:sz w:val="22"/>
                <w:szCs w:val="22"/>
              </w:rPr>
              <w:t>.</w:t>
            </w:r>
            <w:r w:rsidR="00A27A9C">
              <w:rPr>
                <w:rFonts w:cs="Arial"/>
                <w:sz w:val="22"/>
                <w:szCs w:val="22"/>
              </w:rPr>
              <w:t xml:space="preserve">  </w:t>
            </w:r>
            <w:r w:rsidR="000C13DC">
              <w:rPr>
                <w:rFonts w:cs="Arial"/>
                <w:sz w:val="22"/>
                <w:szCs w:val="22"/>
              </w:rPr>
              <w:t>Only limited reliance can be placed upon the second line of defence as advice has not been acted upon and a robust information sharing process has not been applied in all instances.</w:t>
            </w:r>
          </w:p>
          <w:p w14:paraId="2DA3B7AC" w14:textId="159EE788" w:rsidR="000C13DC" w:rsidRPr="008E60E3" w:rsidRDefault="000C13DC" w:rsidP="00D872F7">
            <w:pPr>
              <w:rPr>
                <w:rFonts w:cs="Arial"/>
                <w:sz w:val="22"/>
                <w:szCs w:val="22"/>
              </w:rPr>
            </w:pPr>
          </w:p>
        </w:tc>
      </w:tr>
    </w:tbl>
    <w:p w14:paraId="4863192B" w14:textId="5F8B0217" w:rsidR="00FB6D6B" w:rsidRDefault="00E52199" w:rsidP="00F8135F">
      <w:pPr>
        <w:ind w:left="-1276" w:right="-1051" w:hanging="142"/>
        <w:rPr>
          <w:rFonts w:cs="Arial"/>
          <w:szCs w:val="24"/>
        </w:rPr>
      </w:pPr>
      <w:r w:rsidRPr="008E60E3">
        <w:rPr>
          <w:rFonts w:cs="Arial"/>
          <w:szCs w:val="24"/>
        </w:rPr>
        <w:t xml:space="preserve"> </w:t>
      </w:r>
    </w:p>
    <w:p w14:paraId="465D9B0A" w14:textId="3807C87D" w:rsidR="00F8135F" w:rsidRPr="008D6166" w:rsidRDefault="001B6B24" w:rsidP="00F8135F">
      <w:pPr>
        <w:ind w:right="-1051" w:hanging="1276"/>
        <w:rPr>
          <w:b/>
        </w:rPr>
      </w:pPr>
      <w:r>
        <w:rPr>
          <w:b/>
        </w:rPr>
        <w:t xml:space="preserve"> </w:t>
      </w:r>
      <w:r w:rsidR="00F8135F" w:rsidRPr="008D6166">
        <w:rPr>
          <w:b/>
        </w:rPr>
        <w:t>R</w:t>
      </w:r>
      <w:r w:rsidR="00514D84" w:rsidRPr="008D6166">
        <w:rPr>
          <w:b/>
        </w:rPr>
        <w:t>isk and Control Evaluation</w:t>
      </w:r>
    </w:p>
    <w:p w14:paraId="1011AA6C" w14:textId="77777777" w:rsidR="00F8135F" w:rsidRPr="008E60E3" w:rsidRDefault="00F8135F" w:rsidP="00F8135F">
      <w:pPr>
        <w:tabs>
          <w:tab w:val="left" w:pos="1620"/>
        </w:tabs>
        <w:ind w:right="-1051"/>
      </w:pPr>
      <w:r>
        <w:tab/>
      </w:r>
    </w:p>
    <w:tbl>
      <w:tblPr>
        <w:tblW w:w="1063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0"/>
        <w:gridCol w:w="821"/>
        <w:gridCol w:w="993"/>
        <w:gridCol w:w="1134"/>
        <w:gridCol w:w="1134"/>
      </w:tblGrid>
      <w:tr w:rsidR="00C40175" w:rsidRPr="008E60E3" w14:paraId="21CC2745" w14:textId="77777777" w:rsidTr="00C40175">
        <w:trPr>
          <w:cantSplit/>
          <w:trHeight w:val="1513"/>
        </w:trPr>
        <w:tc>
          <w:tcPr>
            <w:tcW w:w="6550" w:type="dxa"/>
            <w:tcBorders>
              <w:bottom w:val="double" w:sz="4" w:space="0" w:color="auto"/>
            </w:tcBorders>
            <w:shd w:val="clear" w:color="auto" w:fill="3399FF"/>
            <w:vAlign w:val="center"/>
          </w:tcPr>
          <w:p w14:paraId="10C3B845" w14:textId="77777777" w:rsidR="00C40175" w:rsidRPr="008E60E3" w:rsidRDefault="00C40175" w:rsidP="00F370A7">
            <w:pPr>
              <w:tabs>
                <w:tab w:val="num" w:pos="480"/>
              </w:tabs>
              <w:ind w:left="-1531" w:firstLine="1531"/>
              <w:jc w:val="center"/>
              <w:rPr>
                <w:rFonts w:cs="Arial"/>
                <w:b/>
                <w:color w:val="000000"/>
                <w:sz w:val="22"/>
                <w:szCs w:val="22"/>
                <w:lang w:eastAsia="en-GB"/>
              </w:rPr>
            </w:pPr>
            <w:r w:rsidRPr="008E60E3">
              <w:rPr>
                <w:rFonts w:cs="Arial"/>
                <w:b/>
                <w:color w:val="000000"/>
                <w:sz w:val="22"/>
                <w:szCs w:val="22"/>
                <w:lang w:eastAsia="en-GB"/>
              </w:rPr>
              <w:t>Risks Examined</w:t>
            </w:r>
          </w:p>
          <w:p w14:paraId="3F80EA09" w14:textId="77777777" w:rsidR="00C40175" w:rsidRPr="008E60E3" w:rsidRDefault="00C40175" w:rsidP="00F370A7">
            <w:pPr>
              <w:tabs>
                <w:tab w:val="num" w:pos="480"/>
              </w:tabs>
              <w:jc w:val="center"/>
              <w:rPr>
                <w:rFonts w:cs="Arial"/>
                <w:i/>
              </w:rPr>
            </w:pPr>
          </w:p>
        </w:tc>
        <w:tc>
          <w:tcPr>
            <w:tcW w:w="821" w:type="dxa"/>
            <w:tcBorders>
              <w:bottom w:val="double" w:sz="4" w:space="0" w:color="auto"/>
            </w:tcBorders>
            <w:shd w:val="clear" w:color="auto" w:fill="3399FF"/>
            <w:textDirection w:val="tbRl"/>
            <w:vAlign w:val="center"/>
          </w:tcPr>
          <w:p w14:paraId="4F9F333C"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Full</w:t>
            </w:r>
          </w:p>
        </w:tc>
        <w:tc>
          <w:tcPr>
            <w:tcW w:w="993" w:type="dxa"/>
            <w:tcBorders>
              <w:bottom w:val="double" w:sz="4" w:space="0" w:color="auto"/>
            </w:tcBorders>
            <w:shd w:val="clear" w:color="auto" w:fill="3399FF"/>
            <w:textDirection w:val="tbRl"/>
            <w:vAlign w:val="center"/>
          </w:tcPr>
          <w:p w14:paraId="297D6814"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Substantial</w:t>
            </w:r>
          </w:p>
        </w:tc>
        <w:tc>
          <w:tcPr>
            <w:tcW w:w="1134" w:type="dxa"/>
            <w:tcBorders>
              <w:bottom w:val="double" w:sz="4" w:space="0" w:color="auto"/>
            </w:tcBorders>
            <w:shd w:val="clear" w:color="auto" w:fill="3399FF"/>
            <w:textDirection w:val="tbRl"/>
            <w:vAlign w:val="center"/>
          </w:tcPr>
          <w:p w14:paraId="4B0E9497" w14:textId="540E6AB4" w:rsidR="00C40175" w:rsidRPr="008E60E3" w:rsidRDefault="00C40175" w:rsidP="00F370A7">
            <w:pPr>
              <w:tabs>
                <w:tab w:val="num" w:pos="480"/>
              </w:tabs>
              <w:ind w:left="113" w:right="113"/>
              <w:jc w:val="center"/>
              <w:rPr>
                <w:rFonts w:cs="Arial"/>
                <w:b/>
                <w:sz w:val="22"/>
                <w:szCs w:val="22"/>
              </w:rPr>
            </w:pPr>
            <w:r>
              <w:rPr>
                <w:rFonts w:cs="Arial"/>
                <w:b/>
                <w:sz w:val="22"/>
                <w:szCs w:val="22"/>
              </w:rPr>
              <w:t>Adequate</w:t>
            </w:r>
          </w:p>
        </w:tc>
        <w:tc>
          <w:tcPr>
            <w:tcW w:w="1134" w:type="dxa"/>
            <w:tcBorders>
              <w:bottom w:val="double" w:sz="4" w:space="0" w:color="auto"/>
            </w:tcBorders>
            <w:shd w:val="clear" w:color="auto" w:fill="3399FF"/>
            <w:textDirection w:val="tbRl"/>
            <w:vAlign w:val="center"/>
          </w:tcPr>
          <w:p w14:paraId="09675015"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Limited</w:t>
            </w:r>
          </w:p>
        </w:tc>
      </w:tr>
      <w:tr w:rsidR="00C40175" w:rsidRPr="008E60E3" w14:paraId="6B18EFE2" w14:textId="77777777" w:rsidTr="00ED59E9">
        <w:trPr>
          <w:trHeight w:val="365"/>
        </w:trPr>
        <w:tc>
          <w:tcPr>
            <w:tcW w:w="6550" w:type="dxa"/>
            <w:shd w:val="clear" w:color="auto" w:fill="auto"/>
          </w:tcPr>
          <w:p w14:paraId="300B341F" w14:textId="0A9BE8EB" w:rsidR="00C40175" w:rsidRPr="00D80339" w:rsidRDefault="00D80339"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Cs/>
                <w:i/>
                <w:szCs w:val="24"/>
              </w:rPr>
            </w:pPr>
            <w:r w:rsidRPr="00D80339">
              <w:rPr>
                <w:rFonts w:cs="Arial"/>
                <w:sz w:val="22"/>
                <w:szCs w:val="22"/>
              </w:rPr>
              <w:t>The Council’s contracts in place for the supply of utilities are not compliant with Contract Procedure Rules and do not achieve value for money</w:t>
            </w:r>
          </w:p>
        </w:tc>
        <w:tc>
          <w:tcPr>
            <w:tcW w:w="821" w:type="dxa"/>
            <w:shd w:val="clear" w:color="auto" w:fill="auto"/>
            <w:vAlign w:val="center"/>
          </w:tcPr>
          <w:p w14:paraId="38DB49A0" w14:textId="0ADD01E3" w:rsidR="00C40175" w:rsidRPr="008E60E3" w:rsidRDefault="00C40175" w:rsidP="00ED59E9">
            <w:pPr>
              <w:tabs>
                <w:tab w:val="num" w:pos="480"/>
              </w:tabs>
              <w:jc w:val="center"/>
              <w:rPr>
                <w:rFonts w:cs="Arial"/>
                <w:szCs w:val="24"/>
              </w:rPr>
            </w:pPr>
          </w:p>
        </w:tc>
        <w:tc>
          <w:tcPr>
            <w:tcW w:w="993" w:type="dxa"/>
            <w:shd w:val="clear" w:color="auto" w:fill="auto"/>
            <w:vAlign w:val="center"/>
          </w:tcPr>
          <w:p w14:paraId="4FA45A16" w14:textId="77777777" w:rsidR="00C40175" w:rsidRPr="008E60E3" w:rsidRDefault="00C40175" w:rsidP="00ED59E9">
            <w:pPr>
              <w:tabs>
                <w:tab w:val="num" w:pos="480"/>
              </w:tabs>
              <w:jc w:val="center"/>
              <w:rPr>
                <w:rFonts w:cs="Arial"/>
                <w:szCs w:val="24"/>
              </w:rPr>
            </w:pPr>
          </w:p>
        </w:tc>
        <w:tc>
          <w:tcPr>
            <w:tcW w:w="1134" w:type="dxa"/>
            <w:shd w:val="clear" w:color="auto" w:fill="auto"/>
            <w:vAlign w:val="center"/>
          </w:tcPr>
          <w:p w14:paraId="6F20EB76" w14:textId="757B4730" w:rsidR="00C40175" w:rsidRPr="008E60E3" w:rsidRDefault="00C40175" w:rsidP="00ED59E9">
            <w:pPr>
              <w:tabs>
                <w:tab w:val="num" w:pos="480"/>
              </w:tabs>
              <w:jc w:val="center"/>
              <w:rPr>
                <w:rFonts w:cs="Arial"/>
                <w:szCs w:val="24"/>
              </w:rPr>
            </w:pPr>
          </w:p>
        </w:tc>
        <w:tc>
          <w:tcPr>
            <w:tcW w:w="1134" w:type="dxa"/>
            <w:shd w:val="clear" w:color="auto" w:fill="auto"/>
            <w:vAlign w:val="center"/>
          </w:tcPr>
          <w:p w14:paraId="5CF5F62A" w14:textId="1566ED82" w:rsidR="00C40175" w:rsidRPr="008E60E3" w:rsidRDefault="00D80339" w:rsidP="00ED59E9">
            <w:pPr>
              <w:tabs>
                <w:tab w:val="num" w:pos="480"/>
              </w:tabs>
              <w:jc w:val="center"/>
              <w:rPr>
                <w:rFonts w:cs="Arial"/>
                <w:szCs w:val="24"/>
              </w:rPr>
            </w:pPr>
            <w:r w:rsidRPr="008E60E3">
              <w:rPr>
                <w:rFonts w:cs="Arial"/>
                <w:szCs w:val="24"/>
              </w:rPr>
              <w:sym w:font="Wingdings" w:char="F0FC"/>
            </w:r>
          </w:p>
        </w:tc>
      </w:tr>
      <w:tr w:rsidR="00C40175" w:rsidRPr="008E60E3" w14:paraId="67B2FD6A" w14:textId="77777777" w:rsidTr="00ED59E9">
        <w:tc>
          <w:tcPr>
            <w:tcW w:w="6550" w:type="dxa"/>
            <w:tcBorders>
              <w:top w:val="single" w:sz="4" w:space="0" w:color="auto"/>
              <w:bottom w:val="single" w:sz="4" w:space="0" w:color="auto"/>
            </w:tcBorders>
            <w:shd w:val="clear" w:color="auto" w:fill="auto"/>
          </w:tcPr>
          <w:p w14:paraId="36B7A145" w14:textId="47E879E5" w:rsidR="00C40175" w:rsidRPr="00D80339" w:rsidRDefault="00D80339"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D80339">
              <w:rPr>
                <w:rFonts w:cs="Arial"/>
                <w:sz w:val="22"/>
                <w:szCs w:val="22"/>
              </w:rPr>
              <w:t>There is a lack of a clear inventory/asset register, ownership/clear responsibilities for utilities, including contract management</w:t>
            </w:r>
          </w:p>
        </w:tc>
        <w:tc>
          <w:tcPr>
            <w:tcW w:w="821" w:type="dxa"/>
            <w:tcBorders>
              <w:top w:val="single" w:sz="4" w:space="0" w:color="auto"/>
              <w:bottom w:val="single" w:sz="4" w:space="0" w:color="auto"/>
            </w:tcBorders>
            <w:shd w:val="clear" w:color="auto" w:fill="auto"/>
            <w:vAlign w:val="center"/>
          </w:tcPr>
          <w:p w14:paraId="3DB2AAC2" w14:textId="77777777" w:rsidR="00C40175" w:rsidRPr="008E60E3" w:rsidRDefault="00C40175" w:rsidP="00ED59E9">
            <w:pPr>
              <w:tabs>
                <w:tab w:val="num" w:pos="480"/>
              </w:tabs>
              <w:jc w:val="center"/>
              <w:rPr>
                <w:rFonts w:cs="Arial"/>
                <w:szCs w:val="24"/>
              </w:rPr>
            </w:pPr>
          </w:p>
          <w:p w14:paraId="0A4DB463" w14:textId="3C6E21C6" w:rsidR="00C40175" w:rsidRPr="008E60E3" w:rsidRDefault="00C40175" w:rsidP="00ED59E9">
            <w:pPr>
              <w:tabs>
                <w:tab w:val="num" w:pos="480"/>
              </w:tabs>
              <w:jc w:val="center"/>
              <w:rPr>
                <w:rFonts w:cs="Arial"/>
                <w:szCs w:val="24"/>
              </w:rPr>
            </w:pPr>
          </w:p>
        </w:tc>
        <w:tc>
          <w:tcPr>
            <w:tcW w:w="993" w:type="dxa"/>
            <w:tcBorders>
              <w:top w:val="single" w:sz="4" w:space="0" w:color="auto"/>
              <w:bottom w:val="single" w:sz="4" w:space="0" w:color="auto"/>
            </w:tcBorders>
            <w:shd w:val="clear" w:color="auto" w:fill="auto"/>
            <w:vAlign w:val="center"/>
          </w:tcPr>
          <w:p w14:paraId="620E009F" w14:textId="06BA68B9" w:rsidR="00C40175" w:rsidRPr="008E60E3" w:rsidRDefault="00C40175" w:rsidP="00ED59E9">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4E3AB89D" w14:textId="77777777" w:rsidR="00C40175" w:rsidRPr="008E60E3" w:rsidRDefault="00C40175" w:rsidP="00ED59E9">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3DC94B9B" w14:textId="38502ACB" w:rsidR="00C40175" w:rsidRPr="008E60E3" w:rsidRDefault="00D80339" w:rsidP="00ED59E9">
            <w:pPr>
              <w:tabs>
                <w:tab w:val="num" w:pos="480"/>
              </w:tabs>
              <w:jc w:val="center"/>
              <w:rPr>
                <w:rFonts w:cs="Arial"/>
                <w:szCs w:val="24"/>
              </w:rPr>
            </w:pPr>
            <w:r w:rsidRPr="008E60E3">
              <w:rPr>
                <w:rFonts w:cs="Arial"/>
                <w:szCs w:val="24"/>
              </w:rPr>
              <w:sym w:font="Wingdings" w:char="F0FC"/>
            </w:r>
          </w:p>
        </w:tc>
      </w:tr>
      <w:tr w:rsidR="00C40175" w:rsidRPr="008E60E3" w14:paraId="4E3C1503" w14:textId="77777777" w:rsidTr="00ED59E9">
        <w:tc>
          <w:tcPr>
            <w:tcW w:w="6550" w:type="dxa"/>
            <w:tcBorders>
              <w:top w:val="single" w:sz="4" w:space="0" w:color="auto"/>
              <w:bottom w:val="single" w:sz="4" w:space="0" w:color="auto"/>
            </w:tcBorders>
            <w:shd w:val="clear" w:color="auto" w:fill="auto"/>
          </w:tcPr>
          <w:p w14:paraId="58B0AABE" w14:textId="7169784D" w:rsidR="00C40175" w:rsidRPr="00D80339" w:rsidRDefault="00D80339"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D80339">
              <w:rPr>
                <w:rFonts w:cs="Arial"/>
                <w:sz w:val="22"/>
                <w:szCs w:val="22"/>
              </w:rPr>
              <w:t>Lack of monitoring of utilities usage (metering) in Council land and buildings which could lead to increased costs and impact upon the Council’s reputation.</w:t>
            </w:r>
          </w:p>
        </w:tc>
        <w:tc>
          <w:tcPr>
            <w:tcW w:w="821" w:type="dxa"/>
            <w:tcBorders>
              <w:top w:val="single" w:sz="4" w:space="0" w:color="auto"/>
              <w:bottom w:val="single" w:sz="4" w:space="0" w:color="auto"/>
            </w:tcBorders>
            <w:shd w:val="clear" w:color="auto" w:fill="auto"/>
            <w:vAlign w:val="center"/>
          </w:tcPr>
          <w:p w14:paraId="0C930FB2" w14:textId="77777777" w:rsidR="00C40175" w:rsidRPr="008E60E3" w:rsidRDefault="00C40175" w:rsidP="00ED59E9">
            <w:pPr>
              <w:tabs>
                <w:tab w:val="num" w:pos="480"/>
              </w:tabs>
              <w:jc w:val="center"/>
              <w:rPr>
                <w:rFonts w:cs="Arial"/>
                <w:szCs w:val="24"/>
              </w:rPr>
            </w:pPr>
          </w:p>
        </w:tc>
        <w:tc>
          <w:tcPr>
            <w:tcW w:w="993" w:type="dxa"/>
            <w:tcBorders>
              <w:top w:val="single" w:sz="4" w:space="0" w:color="auto"/>
              <w:bottom w:val="single" w:sz="4" w:space="0" w:color="auto"/>
            </w:tcBorders>
            <w:shd w:val="clear" w:color="auto" w:fill="auto"/>
            <w:vAlign w:val="center"/>
          </w:tcPr>
          <w:p w14:paraId="00CDDCE2" w14:textId="05CAA055" w:rsidR="00C40175" w:rsidRPr="008E60E3" w:rsidRDefault="00C40175" w:rsidP="00ED59E9">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749F8CEF" w14:textId="13103DA3" w:rsidR="00C40175" w:rsidRPr="008E60E3" w:rsidRDefault="00C40175" w:rsidP="00ED59E9">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27EEADEE" w14:textId="35FA9927" w:rsidR="00C40175" w:rsidRPr="008E60E3" w:rsidRDefault="00D80339" w:rsidP="00ED59E9">
            <w:pPr>
              <w:tabs>
                <w:tab w:val="num" w:pos="480"/>
              </w:tabs>
              <w:jc w:val="center"/>
              <w:rPr>
                <w:rFonts w:cs="Arial"/>
                <w:szCs w:val="24"/>
              </w:rPr>
            </w:pPr>
            <w:r w:rsidRPr="008E60E3">
              <w:rPr>
                <w:rFonts w:cs="Arial"/>
                <w:szCs w:val="24"/>
              </w:rPr>
              <w:sym w:font="Wingdings" w:char="F0FC"/>
            </w:r>
          </w:p>
        </w:tc>
      </w:tr>
      <w:tr w:rsidR="00C40175" w:rsidRPr="008E60E3" w14:paraId="0C9E4E9E" w14:textId="77777777" w:rsidTr="00ED59E9">
        <w:tc>
          <w:tcPr>
            <w:tcW w:w="6550" w:type="dxa"/>
            <w:tcBorders>
              <w:top w:val="single" w:sz="4" w:space="0" w:color="auto"/>
              <w:bottom w:val="single" w:sz="4" w:space="0" w:color="auto"/>
            </w:tcBorders>
            <w:shd w:val="clear" w:color="auto" w:fill="auto"/>
          </w:tcPr>
          <w:p w14:paraId="707244CF" w14:textId="2C3A1FBF" w:rsidR="00C40175" w:rsidRPr="00D80339" w:rsidRDefault="00D80339" w:rsidP="003B06C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D80339">
              <w:rPr>
                <w:rFonts w:cs="Arial"/>
                <w:sz w:val="22"/>
                <w:szCs w:val="22"/>
              </w:rPr>
              <w:t xml:space="preserve">Failure to properly budget for utility costs  </w:t>
            </w:r>
          </w:p>
        </w:tc>
        <w:tc>
          <w:tcPr>
            <w:tcW w:w="821" w:type="dxa"/>
            <w:tcBorders>
              <w:top w:val="single" w:sz="4" w:space="0" w:color="auto"/>
              <w:bottom w:val="single" w:sz="4" w:space="0" w:color="auto"/>
            </w:tcBorders>
            <w:shd w:val="clear" w:color="auto" w:fill="auto"/>
            <w:vAlign w:val="center"/>
          </w:tcPr>
          <w:p w14:paraId="6AC69E6D" w14:textId="77777777" w:rsidR="00C40175" w:rsidRPr="008E60E3" w:rsidRDefault="00C40175" w:rsidP="00ED59E9">
            <w:pPr>
              <w:tabs>
                <w:tab w:val="num" w:pos="480"/>
              </w:tabs>
              <w:jc w:val="center"/>
              <w:rPr>
                <w:rFonts w:cs="Arial"/>
                <w:szCs w:val="24"/>
              </w:rPr>
            </w:pPr>
          </w:p>
        </w:tc>
        <w:tc>
          <w:tcPr>
            <w:tcW w:w="993" w:type="dxa"/>
            <w:tcBorders>
              <w:top w:val="single" w:sz="4" w:space="0" w:color="auto"/>
              <w:bottom w:val="single" w:sz="4" w:space="0" w:color="auto"/>
            </w:tcBorders>
            <w:shd w:val="clear" w:color="auto" w:fill="auto"/>
            <w:vAlign w:val="center"/>
          </w:tcPr>
          <w:p w14:paraId="60B8A4B8" w14:textId="6CE0A332" w:rsidR="00C40175" w:rsidRPr="008E60E3" w:rsidRDefault="00C40175" w:rsidP="00ED59E9">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2694210E" w14:textId="6583F910" w:rsidR="00C40175" w:rsidRPr="008E60E3" w:rsidRDefault="00D80339" w:rsidP="00ED59E9">
            <w:pPr>
              <w:tabs>
                <w:tab w:val="num" w:pos="480"/>
              </w:tabs>
              <w:jc w:val="center"/>
              <w:rPr>
                <w:rFonts w:cs="Arial"/>
                <w:szCs w:val="24"/>
              </w:rPr>
            </w:pPr>
            <w:r w:rsidRPr="008E60E3">
              <w:rPr>
                <w:rFonts w:cs="Arial"/>
                <w:szCs w:val="24"/>
              </w:rPr>
              <w:sym w:font="Wingdings" w:char="F0FC"/>
            </w:r>
          </w:p>
        </w:tc>
        <w:tc>
          <w:tcPr>
            <w:tcW w:w="1134" w:type="dxa"/>
            <w:tcBorders>
              <w:top w:val="single" w:sz="4" w:space="0" w:color="auto"/>
              <w:bottom w:val="single" w:sz="4" w:space="0" w:color="auto"/>
            </w:tcBorders>
            <w:shd w:val="clear" w:color="auto" w:fill="auto"/>
            <w:vAlign w:val="center"/>
          </w:tcPr>
          <w:p w14:paraId="1BC4D361" w14:textId="77777777" w:rsidR="00C40175" w:rsidRPr="008E60E3" w:rsidRDefault="00C40175" w:rsidP="00ED59E9">
            <w:pPr>
              <w:tabs>
                <w:tab w:val="num" w:pos="480"/>
              </w:tabs>
              <w:jc w:val="center"/>
              <w:rPr>
                <w:rFonts w:cs="Arial"/>
                <w:szCs w:val="24"/>
              </w:rPr>
            </w:pPr>
          </w:p>
        </w:tc>
      </w:tr>
      <w:tr w:rsidR="00C40175" w:rsidRPr="008E60E3" w14:paraId="00B14302" w14:textId="77777777" w:rsidTr="00ED59E9">
        <w:tc>
          <w:tcPr>
            <w:tcW w:w="6550" w:type="dxa"/>
            <w:tcBorders>
              <w:top w:val="single" w:sz="4" w:space="0" w:color="auto"/>
              <w:bottom w:val="single" w:sz="4" w:space="0" w:color="auto"/>
            </w:tcBorders>
            <w:shd w:val="clear" w:color="auto" w:fill="auto"/>
          </w:tcPr>
          <w:p w14:paraId="538BE244" w14:textId="053E32E6" w:rsidR="00C40175" w:rsidRPr="00D80339" w:rsidRDefault="00D80339"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D80339">
              <w:rPr>
                <w:rFonts w:cs="Arial"/>
                <w:sz w:val="22"/>
                <w:szCs w:val="22"/>
              </w:rPr>
              <w:t>The Council becomes subject to debt recovery procedures and incurs additional fines/penalties for late payment</w:t>
            </w:r>
          </w:p>
        </w:tc>
        <w:tc>
          <w:tcPr>
            <w:tcW w:w="821" w:type="dxa"/>
            <w:tcBorders>
              <w:top w:val="single" w:sz="4" w:space="0" w:color="auto"/>
              <w:bottom w:val="single" w:sz="4" w:space="0" w:color="auto"/>
            </w:tcBorders>
            <w:shd w:val="clear" w:color="auto" w:fill="auto"/>
            <w:vAlign w:val="center"/>
          </w:tcPr>
          <w:p w14:paraId="387432B4" w14:textId="77777777" w:rsidR="00C40175" w:rsidRPr="008E60E3" w:rsidRDefault="00C40175" w:rsidP="00ED59E9">
            <w:pPr>
              <w:tabs>
                <w:tab w:val="num" w:pos="480"/>
              </w:tabs>
              <w:jc w:val="center"/>
              <w:rPr>
                <w:rFonts w:cs="Arial"/>
                <w:szCs w:val="24"/>
              </w:rPr>
            </w:pPr>
          </w:p>
        </w:tc>
        <w:tc>
          <w:tcPr>
            <w:tcW w:w="993" w:type="dxa"/>
            <w:tcBorders>
              <w:top w:val="single" w:sz="4" w:space="0" w:color="auto"/>
              <w:bottom w:val="single" w:sz="4" w:space="0" w:color="auto"/>
            </w:tcBorders>
            <w:shd w:val="clear" w:color="auto" w:fill="auto"/>
            <w:vAlign w:val="center"/>
          </w:tcPr>
          <w:p w14:paraId="5CCA01B9" w14:textId="77777777" w:rsidR="00C40175" w:rsidRPr="008E60E3" w:rsidRDefault="00C40175" w:rsidP="00ED59E9">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4CB10A58" w14:textId="00E1A449" w:rsidR="00C40175" w:rsidRPr="008E60E3" w:rsidRDefault="00C40175" w:rsidP="00ED59E9">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3EE6C0A3" w14:textId="12F6CF8E" w:rsidR="00C40175" w:rsidRPr="008E60E3" w:rsidRDefault="00D80339" w:rsidP="00ED59E9">
            <w:pPr>
              <w:tabs>
                <w:tab w:val="num" w:pos="480"/>
              </w:tabs>
              <w:jc w:val="center"/>
              <w:rPr>
                <w:rFonts w:cs="Arial"/>
                <w:szCs w:val="24"/>
              </w:rPr>
            </w:pPr>
            <w:r w:rsidRPr="008E60E3">
              <w:rPr>
                <w:rFonts w:cs="Arial"/>
                <w:szCs w:val="24"/>
              </w:rPr>
              <w:sym w:font="Wingdings" w:char="F0FC"/>
            </w:r>
          </w:p>
        </w:tc>
      </w:tr>
      <w:tr w:rsidR="00C40175" w:rsidRPr="008E60E3" w14:paraId="2A91E2F4" w14:textId="77777777" w:rsidTr="00ED59E9">
        <w:tc>
          <w:tcPr>
            <w:tcW w:w="6550" w:type="dxa"/>
            <w:tcBorders>
              <w:top w:val="single" w:sz="4" w:space="0" w:color="auto"/>
              <w:bottom w:val="single" w:sz="4" w:space="0" w:color="auto"/>
            </w:tcBorders>
            <w:shd w:val="clear" w:color="auto" w:fill="auto"/>
          </w:tcPr>
          <w:p w14:paraId="33EFFBBC" w14:textId="24B0178A" w:rsidR="00C40175" w:rsidRPr="00D80339" w:rsidRDefault="00D80339"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D80339">
              <w:rPr>
                <w:rFonts w:cs="Arial"/>
                <w:sz w:val="22"/>
                <w:szCs w:val="22"/>
              </w:rPr>
              <w:t>The Council is paying for utility costs where responsibility does not rest with the organisation. Failure to recover utility costs from tenants of Council properties and ongoing review of rents where the costs are included.</w:t>
            </w:r>
          </w:p>
        </w:tc>
        <w:tc>
          <w:tcPr>
            <w:tcW w:w="821" w:type="dxa"/>
            <w:tcBorders>
              <w:top w:val="single" w:sz="4" w:space="0" w:color="auto"/>
              <w:bottom w:val="single" w:sz="4" w:space="0" w:color="auto"/>
            </w:tcBorders>
            <w:shd w:val="clear" w:color="auto" w:fill="auto"/>
            <w:vAlign w:val="center"/>
          </w:tcPr>
          <w:p w14:paraId="18993A4F" w14:textId="77777777" w:rsidR="00C40175" w:rsidRPr="008E60E3" w:rsidRDefault="00C40175" w:rsidP="00ED59E9">
            <w:pPr>
              <w:tabs>
                <w:tab w:val="num" w:pos="480"/>
              </w:tabs>
              <w:jc w:val="center"/>
              <w:rPr>
                <w:rFonts w:cs="Arial"/>
                <w:szCs w:val="24"/>
              </w:rPr>
            </w:pPr>
          </w:p>
        </w:tc>
        <w:tc>
          <w:tcPr>
            <w:tcW w:w="993" w:type="dxa"/>
            <w:tcBorders>
              <w:top w:val="single" w:sz="4" w:space="0" w:color="auto"/>
              <w:bottom w:val="single" w:sz="4" w:space="0" w:color="auto"/>
            </w:tcBorders>
            <w:shd w:val="clear" w:color="auto" w:fill="auto"/>
            <w:vAlign w:val="center"/>
          </w:tcPr>
          <w:p w14:paraId="495EA877" w14:textId="6B684661" w:rsidR="00C40175" w:rsidRPr="008E60E3" w:rsidRDefault="00C40175" w:rsidP="00ED59E9">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4F71A6CF" w14:textId="77777777" w:rsidR="00C40175" w:rsidRPr="008E60E3" w:rsidRDefault="00C40175" w:rsidP="00ED59E9">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56193B46" w14:textId="4BCAB3A8" w:rsidR="00C40175" w:rsidRPr="008E60E3" w:rsidRDefault="00D80339" w:rsidP="00ED59E9">
            <w:pPr>
              <w:tabs>
                <w:tab w:val="num" w:pos="480"/>
              </w:tabs>
              <w:jc w:val="center"/>
              <w:rPr>
                <w:rFonts w:cs="Arial"/>
                <w:szCs w:val="24"/>
              </w:rPr>
            </w:pPr>
            <w:r w:rsidRPr="008E60E3">
              <w:rPr>
                <w:rFonts w:cs="Arial"/>
                <w:szCs w:val="24"/>
              </w:rPr>
              <w:sym w:font="Wingdings" w:char="F0FC"/>
            </w:r>
          </w:p>
        </w:tc>
      </w:tr>
      <w:tr w:rsidR="00C40175" w:rsidRPr="008E60E3" w14:paraId="75555FC5" w14:textId="77777777" w:rsidTr="00ED59E9">
        <w:tc>
          <w:tcPr>
            <w:tcW w:w="6550" w:type="dxa"/>
            <w:tcBorders>
              <w:top w:val="double" w:sz="4" w:space="0" w:color="auto"/>
              <w:bottom w:val="double" w:sz="4" w:space="0" w:color="auto"/>
            </w:tcBorders>
            <w:shd w:val="clear" w:color="auto" w:fill="3399FF"/>
          </w:tcPr>
          <w:p w14:paraId="2831955A" w14:textId="77777777" w:rsidR="00C40175" w:rsidRDefault="00C40175" w:rsidP="00F370A7">
            <w:pPr>
              <w:tabs>
                <w:tab w:val="num" w:pos="480"/>
              </w:tabs>
              <w:rPr>
                <w:rFonts w:cs="Arial"/>
                <w:b/>
                <w:szCs w:val="24"/>
              </w:rPr>
            </w:pPr>
          </w:p>
          <w:p w14:paraId="113B707F" w14:textId="5C6E50E5" w:rsidR="00C40175" w:rsidRDefault="00C40175" w:rsidP="004778AF">
            <w:pPr>
              <w:tabs>
                <w:tab w:val="num" w:pos="480"/>
                <w:tab w:val="left" w:pos="4965"/>
              </w:tabs>
              <w:rPr>
                <w:rFonts w:cs="Arial"/>
                <w:b/>
                <w:szCs w:val="24"/>
              </w:rPr>
            </w:pPr>
            <w:r w:rsidRPr="00F8135F">
              <w:rPr>
                <w:rFonts w:cs="Arial"/>
                <w:b/>
                <w:szCs w:val="24"/>
              </w:rPr>
              <w:t>OVERALL AUDIT OPINION</w:t>
            </w:r>
            <w:r>
              <w:rPr>
                <w:rFonts w:cs="Arial"/>
                <w:b/>
                <w:szCs w:val="24"/>
              </w:rPr>
              <w:tab/>
            </w:r>
          </w:p>
          <w:p w14:paraId="30576099" w14:textId="77777777" w:rsidR="00C40175" w:rsidRDefault="00C40175" w:rsidP="00F370A7">
            <w:pPr>
              <w:tabs>
                <w:tab w:val="num" w:pos="480"/>
              </w:tabs>
              <w:rPr>
                <w:rFonts w:cs="Arial"/>
                <w:b/>
                <w:szCs w:val="24"/>
              </w:rPr>
            </w:pPr>
          </w:p>
          <w:p w14:paraId="2321AAB8" w14:textId="77777777" w:rsidR="00C40175" w:rsidRPr="00F8135F" w:rsidRDefault="00C40175" w:rsidP="00F370A7">
            <w:pPr>
              <w:tabs>
                <w:tab w:val="num" w:pos="480"/>
              </w:tabs>
              <w:rPr>
                <w:rFonts w:cs="Arial"/>
                <w:b/>
                <w:szCs w:val="24"/>
              </w:rPr>
            </w:pPr>
          </w:p>
        </w:tc>
        <w:tc>
          <w:tcPr>
            <w:tcW w:w="821" w:type="dxa"/>
            <w:tcBorders>
              <w:top w:val="double" w:sz="4" w:space="0" w:color="auto"/>
              <w:bottom w:val="double" w:sz="4" w:space="0" w:color="auto"/>
            </w:tcBorders>
            <w:shd w:val="clear" w:color="auto" w:fill="3399FF"/>
            <w:vAlign w:val="center"/>
          </w:tcPr>
          <w:p w14:paraId="5D9F2637" w14:textId="77777777" w:rsidR="00C40175" w:rsidRDefault="00C40175" w:rsidP="00ED59E9">
            <w:pPr>
              <w:tabs>
                <w:tab w:val="num" w:pos="480"/>
              </w:tabs>
              <w:jc w:val="center"/>
              <w:rPr>
                <w:rFonts w:cs="Arial"/>
                <w:szCs w:val="24"/>
              </w:rPr>
            </w:pPr>
          </w:p>
          <w:p w14:paraId="3D89EFDC" w14:textId="4E20100A" w:rsidR="00C40175" w:rsidRPr="008E60E3" w:rsidRDefault="00C40175" w:rsidP="00ED59E9">
            <w:pPr>
              <w:tabs>
                <w:tab w:val="num" w:pos="480"/>
              </w:tabs>
              <w:jc w:val="center"/>
              <w:rPr>
                <w:rFonts w:cs="Arial"/>
                <w:szCs w:val="24"/>
              </w:rPr>
            </w:pPr>
          </w:p>
        </w:tc>
        <w:tc>
          <w:tcPr>
            <w:tcW w:w="993" w:type="dxa"/>
            <w:tcBorders>
              <w:top w:val="double" w:sz="4" w:space="0" w:color="auto"/>
              <w:bottom w:val="double" w:sz="4" w:space="0" w:color="auto"/>
            </w:tcBorders>
            <w:shd w:val="clear" w:color="auto" w:fill="3399FF"/>
            <w:vAlign w:val="center"/>
          </w:tcPr>
          <w:p w14:paraId="6FC3A9A1" w14:textId="3A5B0182" w:rsidR="00C40175" w:rsidRPr="008E60E3" w:rsidRDefault="00C40175" w:rsidP="00ED59E9">
            <w:pPr>
              <w:tabs>
                <w:tab w:val="num" w:pos="480"/>
              </w:tabs>
              <w:jc w:val="center"/>
              <w:rPr>
                <w:rFonts w:cs="Arial"/>
                <w:szCs w:val="24"/>
              </w:rPr>
            </w:pPr>
          </w:p>
        </w:tc>
        <w:tc>
          <w:tcPr>
            <w:tcW w:w="1134" w:type="dxa"/>
            <w:tcBorders>
              <w:top w:val="double" w:sz="4" w:space="0" w:color="auto"/>
              <w:bottom w:val="double" w:sz="4" w:space="0" w:color="auto"/>
            </w:tcBorders>
            <w:shd w:val="clear" w:color="auto" w:fill="3399FF"/>
            <w:vAlign w:val="center"/>
          </w:tcPr>
          <w:p w14:paraId="404F761B" w14:textId="77777777" w:rsidR="00C40175" w:rsidRPr="008E60E3" w:rsidRDefault="00C40175" w:rsidP="00ED59E9">
            <w:pPr>
              <w:tabs>
                <w:tab w:val="num" w:pos="480"/>
              </w:tabs>
              <w:jc w:val="center"/>
              <w:rPr>
                <w:rFonts w:cs="Arial"/>
                <w:szCs w:val="24"/>
              </w:rPr>
            </w:pPr>
          </w:p>
        </w:tc>
        <w:tc>
          <w:tcPr>
            <w:tcW w:w="1134" w:type="dxa"/>
            <w:tcBorders>
              <w:top w:val="double" w:sz="4" w:space="0" w:color="auto"/>
              <w:bottom w:val="double" w:sz="4" w:space="0" w:color="auto"/>
            </w:tcBorders>
            <w:shd w:val="clear" w:color="auto" w:fill="3399FF"/>
            <w:vAlign w:val="center"/>
          </w:tcPr>
          <w:p w14:paraId="4372C3F3" w14:textId="5055AB06" w:rsidR="00C40175" w:rsidRPr="008E60E3" w:rsidRDefault="00D80339" w:rsidP="00ED59E9">
            <w:pPr>
              <w:tabs>
                <w:tab w:val="num" w:pos="480"/>
              </w:tabs>
              <w:jc w:val="center"/>
              <w:rPr>
                <w:rFonts w:cs="Arial"/>
                <w:szCs w:val="24"/>
              </w:rPr>
            </w:pPr>
            <w:r w:rsidRPr="008E60E3">
              <w:rPr>
                <w:rFonts w:cs="Arial"/>
                <w:szCs w:val="24"/>
              </w:rPr>
              <w:sym w:font="Wingdings" w:char="F0FC"/>
            </w:r>
          </w:p>
        </w:tc>
      </w:tr>
    </w:tbl>
    <w:p w14:paraId="5065E3F6" w14:textId="7962168A" w:rsidR="00514D84" w:rsidRDefault="00514D84" w:rsidP="00514D84">
      <w:pPr>
        <w:tabs>
          <w:tab w:val="left" w:pos="2265"/>
        </w:tabs>
      </w:pPr>
      <w:r>
        <w:tab/>
      </w:r>
    </w:p>
    <w:p w14:paraId="1390F12B" w14:textId="018ED402" w:rsidR="00862653" w:rsidRPr="00514D84" w:rsidRDefault="00514D84" w:rsidP="00514D84">
      <w:pPr>
        <w:tabs>
          <w:tab w:val="left" w:pos="2265"/>
        </w:tabs>
        <w:sectPr w:rsidR="00862653" w:rsidRPr="00514D84" w:rsidSect="00F8135F">
          <w:headerReference w:type="default" r:id="rId11"/>
          <w:pgSz w:w="11907" w:h="16839" w:code="9"/>
          <w:pgMar w:top="851" w:right="425" w:bottom="1276" w:left="1797" w:header="426" w:footer="720" w:gutter="0"/>
          <w:cols w:space="720"/>
          <w:docGrid w:linePitch="326"/>
        </w:sectPr>
      </w:pPr>
      <w:r>
        <w:tab/>
      </w:r>
    </w:p>
    <w:p w14:paraId="5BC57FBF" w14:textId="3ADC079D" w:rsidR="00862653" w:rsidRPr="00862653" w:rsidRDefault="00862653" w:rsidP="00862653">
      <w:pPr>
        <w:ind w:left="1440"/>
        <w:jc w:val="right"/>
        <w:rPr>
          <w:sz w:val="16"/>
          <w:szCs w:val="16"/>
        </w:rPr>
      </w:pPr>
      <w:r w:rsidRPr="00862653">
        <w:rPr>
          <w:sz w:val="16"/>
          <w:szCs w:val="16"/>
        </w:rPr>
        <w:lastRenderedPageBreak/>
        <w:t xml:space="preserve">Appendix </w:t>
      </w:r>
      <w:r w:rsidR="00D80339">
        <w:rPr>
          <w:sz w:val="16"/>
          <w:szCs w:val="16"/>
        </w:rPr>
        <w:t>C</w:t>
      </w:r>
    </w:p>
    <w:p w14:paraId="43B5D7C7" w14:textId="3223D3F2" w:rsidR="00862653" w:rsidRDefault="00862653" w:rsidP="00862653">
      <w:pPr>
        <w:ind w:left="1440"/>
      </w:pPr>
    </w:p>
    <w:tbl>
      <w:tblPr>
        <w:tblW w:w="15452"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52"/>
      </w:tblGrid>
      <w:tr w:rsidR="00862653" w:rsidRPr="00AC0970" w14:paraId="43CCB956" w14:textId="77777777" w:rsidTr="004778AF">
        <w:tc>
          <w:tcPr>
            <w:tcW w:w="15452" w:type="dxa"/>
            <w:shd w:val="clear" w:color="auto" w:fill="3399FF"/>
          </w:tcPr>
          <w:p w14:paraId="7BA9FFF1" w14:textId="1CD1B1D6" w:rsidR="00862653" w:rsidRPr="00514D84" w:rsidRDefault="00862653" w:rsidP="00862653">
            <w:pPr>
              <w:jc w:val="center"/>
              <w:rPr>
                <w:b/>
                <w:sz w:val="16"/>
                <w:szCs w:val="16"/>
                <w:lang w:eastAsia="en-GB"/>
              </w:rPr>
            </w:pPr>
            <w:r w:rsidRPr="00AC0970">
              <w:rPr>
                <w:b/>
                <w:sz w:val="22"/>
                <w:szCs w:val="22"/>
                <w:lang w:eastAsia="en-GB"/>
              </w:rPr>
              <w:t>MANAGEMENT ACTION PLAN</w:t>
            </w:r>
          </w:p>
        </w:tc>
      </w:tr>
    </w:tbl>
    <w:p w14:paraId="7F22F3F2" w14:textId="77777777" w:rsidR="00AC0970" w:rsidRPr="00AC0970" w:rsidRDefault="00AC0970" w:rsidP="00AC0970">
      <w:pPr>
        <w:rPr>
          <w:sz w:val="20"/>
          <w:lang w:val="en-US" w:eastAsia="en-GB"/>
        </w:rPr>
      </w:pPr>
    </w:p>
    <w:tbl>
      <w:tblPr>
        <w:tblW w:w="15451" w:type="dxa"/>
        <w:tblInd w:w="-57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0"/>
        <w:gridCol w:w="7087"/>
        <w:gridCol w:w="5554"/>
        <w:gridCol w:w="2100"/>
      </w:tblGrid>
      <w:tr w:rsidR="002B20D0" w:rsidRPr="00AC0970" w14:paraId="2EB97E6E" w14:textId="77777777" w:rsidTr="006B1DF5">
        <w:tc>
          <w:tcPr>
            <w:tcW w:w="710" w:type="dxa"/>
            <w:tcBorders>
              <w:top w:val="single" w:sz="6" w:space="0" w:color="auto"/>
              <w:bottom w:val="single" w:sz="4" w:space="0" w:color="auto"/>
              <w:right w:val="nil"/>
            </w:tcBorders>
            <w:shd w:val="clear" w:color="auto" w:fill="3399FF"/>
          </w:tcPr>
          <w:p w14:paraId="7AF57ED3" w14:textId="77777777" w:rsidR="002B20D0" w:rsidRPr="00AC0970" w:rsidRDefault="002B20D0" w:rsidP="00AC0970">
            <w:pPr>
              <w:jc w:val="center"/>
              <w:rPr>
                <w:b/>
                <w:sz w:val="20"/>
                <w:lang w:val="en-US" w:eastAsia="en-GB"/>
              </w:rPr>
            </w:pPr>
            <w:r w:rsidRPr="00AC0970">
              <w:rPr>
                <w:b/>
                <w:sz w:val="20"/>
                <w:lang w:val="en-US" w:eastAsia="en-GB"/>
              </w:rPr>
              <w:t>NO.</w:t>
            </w:r>
          </w:p>
        </w:tc>
        <w:tc>
          <w:tcPr>
            <w:tcW w:w="7087" w:type="dxa"/>
            <w:tcBorders>
              <w:top w:val="single" w:sz="6" w:space="0" w:color="auto"/>
              <w:left w:val="single" w:sz="6" w:space="0" w:color="auto"/>
              <w:bottom w:val="single" w:sz="4" w:space="0" w:color="auto"/>
              <w:right w:val="single" w:sz="6" w:space="0" w:color="auto"/>
            </w:tcBorders>
            <w:shd w:val="clear" w:color="auto" w:fill="3399FF"/>
          </w:tcPr>
          <w:p w14:paraId="370F64DB" w14:textId="3549EAA1" w:rsidR="002B20D0" w:rsidRPr="00AC0970" w:rsidRDefault="002B20D0" w:rsidP="00AC0970">
            <w:pPr>
              <w:jc w:val="center"/>
              <w:rPr>
                <w:b/>
                <w:sz w:val="20"/>
                <w:lang w:val="en-US" w:eastAsia="en-GB"/>
              </w:rPr>
            </w:pPr>
            <w:r>
              <w:rPr>
                <w:b/>
                <w:sz w:val="20"/>
                <w:lang w:val="en-US" w:eastAsia="en-GB"/>
              </w:rPr>
              <w:t xml:space="preserve">FINDING </w:t>
            </w:r>
          </w:p>
        </w:tc>
        <w:tc>
          <w:tcPr>
            <w:tcW w:w="5554" w:type="dxa"/>
            <w:tcBorders>
              <w:top w:val="single" w:sz="6" w:space="0" w:color="auto"/>
              <w:left w:val="single" w:sz="6" w:space="0" w:color="auto"/>
              <w:bottom w:val="single" w:sz="4" w:space="0" w:color="auto"/>
              <w:right w:val="single" w:sz="6" w:space="0" w:color="auto"/>
            </w:tcBorders>
            <w:shd w:val="clear" w:color="auto" w:fill="3399FF"/>
          </w:tcPr>
          <w:p w14:paraId="74C84BB1" w14:textId="77777777" w:rsidR="002B20D0" w:rsidRPr="00AC0970" w:rsidRDefault="002B20D0" w:rsidP="00AC0970">
            <w:pPr>
              <w:jc w:val="center"/>
              <w:rPr>
                <w:b/>
                <w:sz w:val="20"/>
                <w:lang w:val="en-US" w:eastAsia="en-GB"/>
              </w:rPr>
            </w:pPr>
            <w:r w:rsidRPr="00AC0970">
              <w:rPr>
                <w:b/>
                <w:sz w:val="20"/>
                <w:lang w:val="en-US" w:eastAsia="en-GB"/>
              </w:rPr>
              <w:t xml:space="preserve">AGREED </w:t>
            </w:r>
          </w:p>
          <w:p w14:paraId="430CB5C5" w14:textId="77777777" w:rsidR="002B20D0" w:rsidRPr="00AC0970" w:rsidRDefault="002B20D0" w:rsidP="00AC0970">
            <w:pPr>
              <w:jc w:val="center"/>
              <w:rPr>
                <w:b/>
                <w:sz w:val="20"/>
                <w:lang w:val="en-US" w:eastAsia="en-GB"/>
              </w:rPr>
            </w:pPr>
            <w:r w:rsidRPr="00AC0970">
              <w:rPr>
                <w:b/>
                <w:sz w:val="20"/>
                <w:lang w:val="en-US" w:eastAsia="en-GB"/>
              </w:rPr>
              <w:t>ACTION</w:t>
            </w:r>
          </w:p>
        </w:tc>
        <w:tc>
          <w:tcPr>
            <w:tcW w:w="2100" w:type="dxa"/>
            <w:tcBorders>
              <w:top w:val="single" w:sz="6" w:space="0" w:color="auto"/>
              <w:left w:val="single" w:sz="4" w:space="0" w:color="auto"/>
              <w:bottom w:val="single" w:sz="4" w:space="0" w:color="auto"/>
              <w:right w:val="single" w:sz="4" w:space="0" w:color="auto"/>
            </w:tcBorders>
            <w:shd w:val="clear" w:color="auto" w:fill="3399FF"/>
          </w:tcPr>
          <w:p w14:paraId="59A612C4" w14:textId="0E31CC90" w:rsidR="002B20D0" w:rsidRPr="00AC0970" w:rsidRDefault="002B20D0" w:rsidP="00AC0970">
            <w:pPr>
              <w:jc w:val="center"/>
              <w:rPr>
                <w:b/>
                <w:sz w:val="20"/>
                <w:lang w:val="en-US" w:eastAsia="en-GB"/>
              </w:rPr>
            </w:pPr>
            <w:r w:rsidRPr="00AC0970">
              <w:rPr>
                <w:b/>
                <w:sz w:val="20"/>
                <w:lang w:val="en-US" w:eastAsia="en-GB"/>
              </w:rPr>
              <w:t>OFFICER</w:t>
            </w:r>
          </w:p>
          <w:p w14:paraId="532ADEFD" w14:textId="77777777" w:rsidR="002B20D0" w:rsidRPr="00AC0970" w:rsidRDefault="002B20D0" w:rsidP="00AC0970">
            <w:pPr>
              <w:jc w:val="center"/>
              <w:rPr>
                <w:b/>
                <w:sz w:val="20"/>
                <w:lang w:val="en-US" w:eastAsia="en-GB"/>
              </w:rPr>
            </w:pPr>
            <w:r w:rsidRPr="00AC0970">
              <w:rPr>
                <w:b/>
                <w:sz w:val="20"/>
                <w:lang w:val="en-US" w:eastAsia="en-GB"/>
              </w:rPr>
              <w:t xml:space="preserve"> &amp; DATE</w:t>
            </w:r>
          </w:p>
        </w:tc>
      </w:tr>
      <w:tr w:rsidR="00AE47E7" w:rsidRPr="00AC0970" w14:paraId="4DFC0317" w14:textId="77777777" w:rsidTr="006B1DF5">
        <w:tc>
          <w:tcPr>
            <w:tcW w:w="710" w:type="dxa"/>
            <w:tcBorders>
              <w:top w:val="single" w:sz="6" w:space="0" w:color="auto"/>
              <w:bottom w:val="single" w:sz="4" w:space="0" w:color="auto"/>
              <w:right w:val="nil"/>
            </w:tcBorders>
            <w:shd w:val="clear" w:color="auto" w:fill="auto"/>
          </w:tcPr>
          <w:p w14:paraId="1FB19AAC" w14:textId="77777777" w:rsidR="00AE47E7" w:rsidRPr="00B82DD1" w:rsidRDefault="00AE47E7" w:rsidP="00AC0970">
            <w:pPr>
              <w:jc w:val="center"/>
              <w:rPr>
                <w:b/>
                <w:sz w:val="20"/>
                <w:lang w:val="en-US" w:eastAsia="en-GB"/>
              </w:rPr>
            </w:pPr>
          </w:p>
        </w:tc>
        <w:tc>
          <w:tcPr>
            <w:tcW w:w="7087" w:type="dxa"/>
            <w:tcBorders>
              <w:top w:val="single" w:sz="6" w:space="0" w:color="auto"/>
              <w:left w:val="single" w:sz="6" w:space="0" w:color="auto"/>
              <w:bottom w:val="single" w:sz="4" w:space="0" w:color="auto"/>
              <w:right w:val="single" w:sz="6" w:space="0" w:color="auto"/>
            </w:tcBorders>
            <w:shd w:val="clear" w:color="auto" w:fill="auto"/>
          </w:tcPr>
          <w:p w14:paraId="7B876A75" w14:textId="630FDF5D" w:rsidR="00AE47E7" w:rsidRPr="00B82DD1" w:rsidRDefault="00AE47E7" w:rsidP="00AE47E7">
            <w:pPr>
              <w:rPr>
                <w:b/>
                <w:sz w:val="22"/>
                <w:szCs w:val="22"/>
                <w:lang w:val="en-US" w:eastAsia="en-GB"/>
              </w:rPr>
            </w:pPr>
            <w:r w:rsidRPr="00B82DD1">
              <w:rPr>
                <w:b/>
                <w:sz w:val="22"/>
                <w:szCs w:val="22"/>
                <w:lang w:val="en-US" w:eastAsia="en-GB"/>
              </w:rPr>
              <w:t>Policy, Procedures and Responsibilities</w:t>
            </w:r>
          </w:p>
        </w:tc>
        <w:tc>
          <w:tcPr>
            <w:tcW w:w="5554" w:type="dxa"/>
            <w:tcBorders>
              <w:top w:val="single" w:sz="6" w:space="0" w:color="auto"/>
              <w:left w:val="single" w:sz="6" w:space="0" w:color="auto"/>
              <w:bottom w:val="single" w:sz="4" w:space="0" w:color="auto"/>
              <w:right w:val="single" w:sz="6" w:space="0" w:color="auto"/>
            </w:tcBorders>
            <w:shd w:val="clear" w:color="auto" w:fill="auto"/>
          </w:tcPr>
          <w:p w14:paraId="150C10A1" w14:textId="77777777" w:rsidR="00AE47E7" w:rsidRPr="00B82DD1" w:rsidRDefault="00AE47E7" w:rsidP="00AC0970">
            <w:pPr>
              <w:jc w:val="center"/>
              <w:rPr>
                <w:b/>
                <w:sz w:val="20"/>
                <w:lang w:val="en-US" w:eastAsia="en-GB"/>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0AE6A95D" w14:textId="77777777" w:rsidR="00AE47E7" w:rsidRPr="00B82DD1" w:rsidRDefault="00AE47E7" w:rsidP="00AC0970">
            <w:pPr>
              <w:jc w:val="center"/>
              <w:rPr>
                <w:b/>
                <w:sz w:val="20"/>
                <w:lang w:val="en-US" w:eastAsia="en-GB"/>
              </w:rPr>
            </w:pPr>
          </w:p>
        </w:tc>
      </w:tr>
      <w:tr w:rsidR="00171F20" w:rsidRPr="00AC0970" w14:paraId="4E4BB0F9" w14:textId="77777777" w:rsidTr="006B1DF5">
        <w:tc>
          <w:tcPr>
            <w:tcW w:w="710" w:type="dxa"/>
            <w:tcBorders>
              <w:top w:val="single" w:sz="6" w:space="0" w:color="auto"/>
              <w:bottom w:val="single" w:sz="4" w:space="0" w:color="auto"/>
              <w:right w:val="nil"/>
            </w:tcBorders>
            <w:shd w:val="clear" w:color="auto" w:fill="auto"/>
          </w:tcPr>
          <w:p w14:paraId="383F2C0D" w14:textId="647F92B1" w:rsidR="00171F20" w:rsidRPr="00B82DD1" w:rsidRDefault="00171F20" w:rsidP="00171F20">
            <w:pPr>
              <w:jc w:val="center"/>
              <w:rPr>
                <w:b/>
                <w:sz w:val="20"/>
                <w:lang w:val="en-US" w:eastAsia="en-GB"/>
              </w:rPr>
            </w:pPr>
            <w:r w:rsidRPr="00B82DD1">
              <w:rPr>
                <w:b/>
                <w:sz w:val="20"/>
                <w:lang w:val="en-US" w:eastAsia="en-GB"/>
              </w:rPr>
              <w:t>1</w:t>
            </w:r>
          </w:p>
        </w:tc>
        <w:tc>
          <w:tcPr>
            <w:tcW w:w="7087" w:type="dxa"/>
            <w:tcBorders>
              <w:top w:val="single" w:sz="6" w:space="0" w:color="auto"/>
              <w:left w:val="single" w:sz="6" w:space="0" w:color="auto"/>
              <w:bottom w:val="single" w:sz="4" w:space="0" w:color="auto"/>
              <w:right w:val="single" w:sz="6" w:space="0" w:color="auto"/>
            </w:tcBorders>
            <w:shd w:val="clear" w:color="auto" w:fill="auto"/>
          </w:tcPr>
          <w:p w14:paraId="2118AF40" w14:textId="0BF43991" w:rsidR="00171F20" w:rsidRPr="00B82DD1" w:rsidRDefault="00171F20" w:rsidP="00171F20">
            <w:pPr>
              <w:rPr>
                <w:bCs/>
                <w:sz w:val="22"/>
                <w:szCs w:val="22"/>
                <w:lang w:val="en-US" w:eastAsia="en-GB"/>
              </w:rPr>
            </w:pPr>
            <w:r w:rsidRPr="00B82DD1">
              <w:rPr>
                <w:bCs/>
                <w:sz w:val="22"/>
                <w:szCs w:val="22"/>
                <w:lang w:val="en-US" w:eastAsia="en-GB"/>
              </w:rPr>
              <w:t>The review found that the Council does not have an overarching utilities management policy and responsibility for the day to day administration and management of utilities has not been formally assigned. This has led to a lack of pro-active management of the Councils utility arrangements and a lack of awareness of what is required to ensure effective administration and monitoring.</w:t>
            </w:r>
          </w:p>
          <w:p w14:paraId="0ACBB7F9" w14:textId="77777777" w:rsidR="00171F20" w:rsidRPr="00B82DD1" w:rsidRDefault="00171F20" w:rsidP="00171F20">
            <w:pPr>
              <w:rPr>
                <w:bCs/>
                <w:sz w:val="22"/>
                <w:szCs w:val="22"/>
                <w:lang w:val="en-US" w:eastAsia="en-GB"/>
              </w:rPr>
            </w:pPr>
          </w:p>
          <w:p w14:paraId="5184FE94" w14:textId="1BC46650" w:rsidR="00171F20" w:rsidRPr="00B82DD1" w:rsidRDefault="00171F20" w:rsidP="00171F20">
            <w:pPr>
              <w:rPr>
                <w:bCs/>
                <w:sz w:val="22"/>
                <w:szCs w:val="22"/>
                <w:lang w:val="en-US" w:eastAsia="en-GB"/>
              </w:rPr>
            </w:pPr>
            <w:r w:rsidRPr="00B82DD1">
              <w:rPr>
                <w:bCs/>
                <w:sz w:val="22"/>
                <w:szCs w:val="22"/>
                <w:lang w:val="en-US" w:eastAsia="en-GB"/>
              </w:rPr>
              <w:t xml:space="preserve">It was acknowledged during the review that work has commenced to develop policy and procedures to </w:t>
            </w:r>
            <w:proofErr w:type="spellStart"/>
            <w:r w:rsidRPr="00B82DD1">
              <w:rPr>
                <w:bCs/>
                <w:sz w:val="22"/>
                <w:szCs w:val="22"/>
                <w:lang w:val="en-US" w:eastAsia="en-GB"/>
              </w:rPr>
              <w:t>formalise</w:t>
            </w:r>
            <w:proofErr w:type="spellEnd"/>
            <w:r w:rsidRPr="00B82DD1">
              <w:rPr>
                <w:bCs/>
                <w:sz w:val="22"/>
                <w:szCs w:val="22"/>
                <w:lang w:val="en-US" w:eastAsia="en-GB"/>
              </w:rPr>
              <w:t xml:space="preserve"> arrangements, this is being done jointly with Chorley Council. This exercise should be completed as soon as possible to provide direction, designate responsibility and implement immediate improvement.</w:t>
            </w:r>
          </w:p>
          <w:p w14:paraId="6A89D260" w14:textId="70CB606F" w:rsidR="00171F20" w:rsidRPr="00B82DD1" w:rsidRDefault="00171F20" w:rsidP="00171F20">
            <w:pPr>
              <w:rPr>
                <w:b/>
                <w:sz w:val="20"/>
                <w:lang w:val="en-US" w:eastAsia="en-GB"/>
              </w:rPr>
            </w:pPr>
          </w:p>
        </w:tc>
        <w:tc>
          <w:tcPr>
            <w:tcW w:w="5554" w:type="dxa"/>
            <w:tcBorders>
              <w:top w:val="single" w:sz="6" w:space="0" w:color="auto"/>
              <w:left w:val="single" w:sz="6" w:space="0" w:color="auto"/>
              <w:bottom w:val="single" w:sz="4" w:space="0" w:color="auto"/>
              <w:right w:val="single" w:sz="6" w:space="0" w:color="auto"/>
            </w:tcBorders>
            <w:shd w:val="clear" w:color="auto" w:fill="auto"/>
          </w:tcPr>
          <w:p w14:paraId="153365A3" w14:textId="107E6113" w:rsidR="00171F20" w:rsidRDefault="00171F20" w:rsidP="00171F20">
            <w:pPr>
              <w:rPr>
                <w:bCs/>
                <w:sz w:val="22"/>
                <w:szCs w:val="22"/>
                <w:lang w:val="en-US" w:eastAsia="en-GB"/>
              </w:rPr>
            </w:pPr>
            <w:r w:rsidRPr="00B82DD1">
              <w:rPr>
                <w:bCs/>
                <w:sz w:val="22"/>
                <w:szCs w:val="22"/>
                <w:lang w:val="en-US" w:eastAsia="en-GB"/>
              </w:rPr>
              <w:t xml:space="preserve">The </w:t>
            </w:r>
            <w:r w:rsidR="00173AC6" w:rsidRPr="00B82DD1">
              <w:rPr>
                <w:bCs/>
                <w:sz w:val="22"/>
                <w:szCs w:val="22"/>
                <w:lang w:val="en-US" w:eastAsia="en-GB"/>
              </w:rPr>
              <w:t>Interim Head of Property and Estates will</w:t>
            </w:r>
            <w:r w:rsidRPr="00B82DD1">
              <w:rPr>
                <w:bCs/>
                <w:sz w:val="22"/>
                <w:szCs w:val="22"/>
                <w:lang w:val="en-US" w:eastAsia="en-GB"/>
              </w:rPr>
              <w:t xml:space="preserve"> ensure that </w:t>
            </w:r>
            <w:r w:rsidR="00173AC6" w:rsidRPr="00B82DD1">
              <w:rPr>
                <w:bCs/>
                <w:sz w:val="22"/>
                <w:szCs w:val="22"/>
                <w:lang w:val="en-US" w:eastAsia="en-GB"/>
              </w:rPr>
              <w:t>an overarching utilities management policy a</w:t>
            </w:r>
            <w:r w:rsidRPr="00B82DD1">
              <w:rPr>
                <w:bCs/>
                <w:sz w:val="22"/>
                <w:szCs w:val="22"/>
                <w:lang w:val="en-US" w:eastAsia="en-GB"/>
              </w:rPr>
              <w:t xml:space="preserve">nd </w:t>
            </w:r>
            <w:r w:rsidR="00173AC6" w:rsidRPr="00B82DD1">
              <w:rPr>
                <w:bCs/>
                <w:sz w:val="22"/>
                <w:szCs w:val="22"/>
                <w:lang w:val="en-US" w:eastAsia="en-GB"/>
              </w:rPr>
              <w:t xml:space="preserve">any associated </w:t>
            </w:r>
            <w:r w:rsidRPr="00B82DD1">
              <w:rPr>
                <w:bCs/>
                <w:sz w:val="22"/>
                <w:szCs w:val="22"/>
                <w:lang w:val="en-US" w:eastAsia="en-GB"/>
              </w:rPr>
              <w:t xml:space="preserve">procedures are developed, </w:t>
            </w:r>
            <w:r w:rsidRPr="00B82DD1">
              <w:rPr>
                <w:sz w:val="22"/>
              </w:rPr>
              <w:t>responsibilities are identified, clearly assigned, communicated,</w:t>
            </w:r>
            <w:r w:rsidRPr="00B82DD1">
              <w:rPr>
                <w:bCs/>
                <w:sz w:val="22"/>
                <w:szCs w:val="22"/>
                <w:lang w:val="en-US" w:eastAsia="en-GB"/>
              </w:rPr>
              <w:t xml:space="preserve"> approved (as necessary) and implemented.</w:t>
            </w:r>
            <w:r w:rsidR="00173AC6" w:rsidRPr="00B82DD1">
              <w:rPr>
                <w:bCs/>
                <w:sz w:val="22"/>
                <w:szCs w:val="22"/>
                <w:lang w:val="en-US" w:eastAsia="en-GB"/>
              </w:rPr>
              <w:t xml:space="preserve">  The joint working group will draft the overarching policy</w:t>
            </w:r>
            <w:r w:rsidR="009E3367">
              <w:rPr>
                <w:bCs/>
                <w:sz w:val="22"/>
                <w:szCs w:val="22"/>
                <w:lang w:val="en-US" w:eastAsia="en-GB"/>
              </w:rPr>
              <w:t xml:space="preserve"> by 31</w:t>
            </w:r>
            <w:r w:rsidR="009E3367" w:rsidRPr="009E3367">
              <w:rPr>
                <w:bCs/>
                <w:sz w:val="22"/>
                <w:szCs w:val="22"/>
                <w:vertAlign w:val="superscript"/>
                <w:lang w:val="en-US" w:eastAsia="en-GB"/>
              </w:rPr>
              <w:t>st</w:t>
            </w:r>
            <w:r w:rsidR="009E3367">
              <w:rPr>
                <w:bCs/>
                <w:sz w:val="22"/>
                <w:szCs w:val="22"/>
                <w:lang w:val="en-US" w:eastAsia="en-GB"/>
              </w:rPr>
              <w:t xml:space="preserve"> December 2022,</w:t>
            </w:r>
            <w:r w:rsidR="00173AC6" w:rsidRPr="00B82DD1">
              <w:rPr>
                <w:bCs/>
                <w:sz w:val="22"/>
                <w:szCs w:val="22"/>
                <w:lang w:val="en-US" w:eastAsia="en-GB"/>
              </w:rPr>
              <w:t xml:space="preserve"> and will consult Financial Services and the Procurement Tea</w:t>
            </w:r>
            <w:r w:rsidR="000006BD">
              <w:rPr>
                <w:bCs/>
                <w:sz w:val="22"/>
                <w:szCs w:val="22"/>
                <w:lang w:val="en-US" w:eastAsia="en-GB"/>
              </w:rPr>
              <w:t>m</w:t>
            </w:r>
            <w:r w:rsidR="00173AC6" w:rsidRPr="00B82DD1">
              <w:rPr>
                <w:bCs/>
                <w:sz w:val="22"/>
                <w:szCs w:val="22"/>
                <w:lang w:val="en-US" w:eastAsia="en-GB"/>
              </w:rPr>
              <w:t xml:space="preserve">. </w:t>
            </w:r>
          </w:p>
          <w:p w14:paraId="5AFFD782" w14:textId="23FB857F" w:rsidR="005A09BF" w:rsidRDefault="005A09BF" w:rsidP="00171F20">
            <w:pPr>
              <w:rPr>
                <w:bCs/>
                <w:sz w:val="22"/>
                <w:szCs w:val="22"/>
                <w:lang w:val="en-US" w:eastAsia="en-GB"/>
              </w:rPr>
            </w:pPr>
          </w:p>
          <w:p w14:paraId="4664C558" w14:textId="58574021" w:rsidR="005A09BF" w:rsidRDefault="005A09BF" w:rsidP="000006BD">
            <w:pPr>
              <w:rPr>
                <w:bCs/>
                <w:sz w:val="22"/>
                <w:szCs w:val="22"/>
                <w:lang w:val="en-US" w:eastAsia="en-GB"/>
              </w:rPr>
            </w:pPr>
            <w:r>
              <w:rPr>
                <w:bCs/>
                <w:sz w:val="22"/>
                <w:szCs w:val="22"/>
                <w:lang w:val="en-US" w:eastAsia="en-GB"/>
              </w:rPr>
              <w:t>T</w:t>
            </w:r>
            <w:r w:rsidRPr="00B82DD1">
              <w:rPr>
                <w:bCs/>
                <w:sz w:val="22"/>
                <w:szCs w:val="22"/>
                <w:lang w:val="en-US" w:eastAsia="en-GB"/>
              </w:rPr>
              <w:t>he utilities management policy</w:t>
            </w:r>
            <w:r w:rsidR="000006BD">
              <w:rPr>
                <w:bCs/>
                <w:sz w:val="22"/>
                <w:szCs w:val="22"/>
                <w:lang w:val="en-US" w:eastAsia="en-GB"/>
              </w:rPr>
              <w:t xml:space="preserve"> and any associated procedures</w:t>
            </w:r>
            <w:r>
              <w:rPr>
                <w:bCs/>
                <w:sz w:val="22"/>
                <w:szCs w:val="22"/>
                <w:lang w:val="en-US" w:eastAsia="en-GB"/>
              </w:rPr>
              <w:t xml:space="preserve"> will </w:t>
            </w:r>
            <w:r w:rsidR="000006BD">
              <w:rPr>
                <w:bCs/>
                <w:sz w:val="22"/>
                <w:szCs w:val="22"/>
                <w:lang w:val="en-US" w:eastAsia="en-GB"/>
              </w:rPr>
              <w:t>incorporate</w:t>
            </w:r>
            <w:r>
              <w:rPr>
                <w:bCs/>
                <w:sz w:val="22"/>
                <w:szCs w:val="22"/>
                <w:lang w:val="en-US" w:eastAsia="en-GB"/>
              </w:rPr>
              <w:t xml:space="preserve"> </w:t>
            </w:r>
            <w:r w:rsidR="000006BD">
              <w:rPr>
                <w:bCs/>
                <w:sz w:val="22"/>
                <w:szCs w:val="22"/>
                <w:lang w:val="en-US" w:eastAsia="en-GB"/>
              </w:rPr>
              <w:t>roles and responsibilities, objectives and targets. Including for instance:</w:t>
            </w:r>
          </w:p>
          <w:p w14:paraId="66F60BB2" w14:textId="77777777" w:rsidR="000006BD" w:rsidRDefault="000006BD" w:rsidP="000006BD">
            <w:pPr>
              <w:rPr>
                <w:bCs/>
                <w:sz w:val="22"/>
                <w:szCs w:val="22"/>
                <w:lang w:val="en-US" w:eastAsia="en-GB"/>
              </w:rPr>
            </w:pPr>
          </w:p>
          <w:p w14:paraId="5D550BF0" w14:textId="7933141B" w:rsidR="009E3367" w:rsidRDefault="009E3367" w:rsidP="000006BD">
            <w:pPr>
              <w:pStyle w:val="ListParagraph"/>
              <w:numPr>
                <w:ilvl w:val="0"/>
                <w:numId w:val="24"/>
              </w:numPr>
              <w:rPr>
                <w:bCs/>
                <w:sz w:val="22"/>
                <w:szCs w:val="22"/>
                <w:lang w:val="en-US" w:eastAsia="en-GB"/>
              </w:rPr>
            </w:pPr>
            <w:r>
              <w:rPr>
                <w:bCs/>
                <w:sz w:val="22"/>
                <w:szCs w:val="22"/>
                <w:lang w:val="en-US" w:eastAsia="en-GB"/>
              </w:rPr>
              <w:t xml:space="preserve">Procurement </w:t>
            </w:r>
          </w:p>
          <w:p w14:paraId="3CF04E12" w14:textId="5B5EC269" w:rsidR="005A09BF" w:rsidRDefault="000006BD" w:rsidP="000006BD">
            <w:pPr>
              <w:pStyle w:val="ListParagraph"/>
              <w:numPr>
                <w:ilvl w:val="0"/>
                <w:numId w:val="24"/>
              </w:numPr>
              <w:rPr>
                <w:bCs/>
                <w:sz w:val="22"/>
                <w:szCs w:val="22"/>
                <w:lang w:val="en-US" w:eastAsia="en-GB"/>
              </w:rPr>
            </w:pPr>
            <w:r>
              <w:rPr>
                <w:bCs/>
                <w:sz w:val="22"/>
                <w:szCs w:val="22"/>
                <w:lang w:val="en-US" w:eastAsia="en-GB"/>
              </w:rPr>
              <w:t xml:space="preserve">Ensure </w:t>
            </w:r>
            <w:r w:rsidRPr="000006BD">
              <w:rPr>
                <w:bCs/>
                <w:sz w:val="22"/>
                <w:szCs w:val="22"/>
                <w:lang w:val="en-US" w:eastAsia="en-GB"/>
              </w:rPr>
              <w:t>ut</w:t>
            </w:r>
            <w:r w:rsidR="005A09BF" w:rsidRPr="000006BD">
              <w:rPr>
                <w:bCs/>
                <w:sz w:val="22"/>
                <w:szCs w:val="22"/>
                <w:lang w:val="en-US" w:eastAsia="en-GB"/>
              </w:rPr>
              <w:t>ility billing frequency is known for each property</w:t>
            </w:r>
            <w:r w:rsidR="006C6F58">
              <w:rPr>
                <w:bCs/>
                <w:sz w:val="22"/>
                <w:szCs w:val="22"/>
                <w:lang w:val="en-US" w:eastAsia="en-GB"/>
              </w:rPr>
              <w:t>.</w:t>
            </w:r>
          </w:p>
          <w:p w14:paraId="67F523ED" w14:textId="5AF7FA12" w:rsidR="0091368D" w:rsidRDefault="0091368D" w:rsidP="000006BD">
            <w:pPr>
              <w:pStyle w:val="ListParagraph"/>
              <w:numPr>
                <w:ilvl w:val="0"/>
                <w:numId w:val="24"/>
              </w:numPr>
              <w:rPr>
                <w:bCs/>
                <w:sz w:val="22"/>
                <w:szCs w:val="22"/>
                <w:lang w:val="en-US" w:eastAsia="en-GB"/>
              </w:rPr>
            </w:pPr>
            <w:r>
              <w:rPr>
                <w:bCs/>
                <w:sz w:val="22"/>
                <w:szCs w:val="22"/>
                <w:lang w:val="en-US" w:eastAsia="en-GB"/>
              </w:rPr>
              <w:t>E</w:t>
            </w:r>
            <w:r w:rsidRPr="0091368D">
              <w:rPr>
                <w:bCs/>
                <w:sz w:val="22"/>
                <w:szCs w:val="22"/>
                <w:lang w:val="en-US" w:eastAsia="en-GB"/>
              </w:rPr>
              <w:t>nsure that</w:t>
            </w:r>
            <w:r>
              <w:rPr>
                <w:bCs/>
                <w:sz w:val="22"/>
                <w:szCs w:val="22"/>
                <w:lang w:val="en-US" w:eastAsia="en-GB"/>
              </w:rPr>
              <w:t xml:space="preserve"> up to date</w:t>
            </w:r>
            <w:r w:rsidRPr="0091368D">
              <w:rPr>
                <w:bCs/>
                <w:sz w:val="22"/>
                <w:szCs w:val="22"/>
                <w:lang w:val="en-US" w:eastAsia="en-GB"/>
              </w:rPr>
              <w:t xml:space="preserve"> gas and electrical safety checks</w:t>
            </w:r>
            <w:r>
              <w:rPr>
                <w:bCs/>
                <w:sz w:val="22"/>
                <w:szCs w:val="22"/>
                <w:lang w:val="en-US" w:eastAsia="en-GB"/>
              </w:rPr>
              <w:t xml:space="preserve"> certifications are in place for each property.</w:t>
            </w:r>
          </w:p>
          <w:p w14:paraId="69EFD5A3" w14:textId="7641615F" w:rsidR="005A09BF" w:rsidRDefault="000006BD" w:rsidP="000006BD">
            <w:pPr>
              <w:pStyle w:val="ListParagraph"/>
              <w:numPr>
                <w:ilvl w:val="0"/>
                <w:numId w:val="24"/>
              </w:numPr>
              <w:rPr>
                <w:bCs/>
                <w:sz w:val="22"/>
                <w:szCs w:val="22"/>
                <w:lang w:val="en-US" w:eastAsia="en-GB"/>
              </w:rPr>
            </w:pPr>
            <w:r>
              <w:rPr>
                <w:bCs/>
                <w:sz w:val="22"/>
                <w:szCs w:val="22"/>
                <w:lang w:val="en-US" w:eastAsia="en-GB"/>
              </w:rPr>
              <w:t xml:space="preserve">Supplier </w:t>
            </w:r>
            <w:r w:rsidR="005A09BF" w:rsidRPr="000006BD">
              <w:rPr>
                <w:bCs/>
                <w:sz w:val="22"/>
                <w:szCs w:val="22"/>
                <w:lang w:val="en-US" w:eastAsia="en-GB"/>
              </w:rPr>
              <w:t xml:space="preserve">bills </w:t>
            </w:r>
            <w:r w:rsidR="006C6F58">
              <w:rPr>
                <w:bCs/>
                <w:sz w:val="22"/>
                <w:szCs w:val="22"/>
                <w:lang w:val="en-US" w:eastAsia="en-GB"/>
              </w:rPr>
              <w:t>will be</w:t>
            </w:r>
            <w:r w:rsidR="005A09BF" w:rsidRPr="000006BD">
              <w:rPr>
                <w:bCs/>
                <w:sz w:val="22"/>
                <w:szCs w:val="22"/>
                <w:lang w:val="en-US" w:eastAsia="en-GB"/>
              </w:rPr>
              <w:t xml:space="preserve"> correctly addressed</w:t>
            </w:r>
            <w:r w:rsidR="006C6F58">
              <w:rPr>
                <w:bCs/>
                <w:sz w:val="22"/>
                <w:szCs w:val="22"/>
                <w:lang w:val="en-US" w:eastAsia="en-GB"/>
              </w:rPr>
              <w:t xml:space="preserve"> and </w:t>
            </w:r>
            <w:r w:rsidR="005A09BF" w:rsidRPr="000006BD">
              <w:rPr>
                <w:bCs/>
                <w:sz w:val="22"/>
                <w:szCs w:val="22"/>
                <w:lang w:val="en-US" w:eastAsia="en-GB"/>
              </w:rPr>
              <w:t>processed</w:t>
            </w:r>
            <w:r w:rsidR="006C6F58">
              <w:rPr>
                <w:bCs/>
                <w:sz w:val="22"/>
                <w:szCs w:val="22"/>
                <w:lang w:val="en-US" w:eastAsia="en-GB"/>
              </w:rPr>
              <w:t xml:space="preserve"> on a timely basis.</w:t>
            </w:r>
          </w:p>
          <w:p w14:paraId="7C9474AE" w14:textId="77777777" w:rsidR="0091368D" w:rsidRPr="0091368D" w:rsidRDefault="0091368D" w:rsidP="0091368D">
            <w:pPr>
              <w:pStyle w:val="ListParagraph"/>
              <w:numPr>
                <w:ilvl w:val="0"/>
                <w:numId w:val="24"/>
              </w:numPr>
              <w:rPr>
                <w:bCs/>
                <w:sz w:val="22"/>
                <w:szCs w:val="22"/>
                <w:lang w:val="en-US" w:eastAsia="en-GB"/>
              </w:rPr>
            </w:pPr>
            <w:r w:rsidRPr="0091368D">
              <w:rPr>
                <w:bCs/>
                <w:sz w:val="22"/>
                <w:szCs w:val="22"/>
                <w:lang w:val="en-US" w:eastAsia="en-GB"/>
              </w:rPr>
              <w:t xml:space="preserve">A systematic approach to taking and recording operational property meter readings will be established.  Frequency to be determined by type of meter/consumption rates and included in a schedule.  </w:t>
            </w:r>
          </w:p>
          <w:p w14:paraId="664D37DC" w14:textId="77777777" w:rsidR="0091368D" w:rsidRPr="0091368D" w:rsidRDefault="0091368D" w:rsidP="0091368D">
            <w:pPr>
              <w:pStyle w:val="ListParagraph"/>
              <w:numPr>
                <w:ilvl w:val="0"/>
                <w:numId w:val="24"/>
              </w:numPr>
              <w:rPr>
                <w:bCs/>
                <w:sz w:val="22"/>
                <w:szCs w:val="22"/>
                <w:lang w:val="en-US" w:eastAsia="en-GB"/>
              </w:rPr>
            </w:pPr>
            <w:r w:rsidRPr="0091368D">
              <w:rPr>
                <w:bCs/>
                <w:sz w:val="22"/>
                <w:szCs w:val="22"/>
                <w:lang w:val="en-US" w:eastAsia="en-GB"/>
              </w:rPr>
              <w:lastRenderedPageBreak/>
              <w:t xml:space="preserve">Aspire to replace manual meters with smart meter technology. </w:t>
            </w:r>
          </w:p>
          <w:p w14:paraId="30E3CAE6" w14:textId="21E7CE6C" w:rsidR="005A09BF" w:rsidRPr="006C6F58" w:rsidRDefault="006C6F58" w:rsidP="006C6F58">
            <w:pPr>
              <w:pStyle w:val="ListParagraph"/>
              <w:numPr>
                <w:ilvl w:val="0"/>
                <w:numId w:val="24"/>
              </w:numPr>
              <w:rPr>
                <w:bCs/>
                <w:sz w:val="22"/>
                <w:szCs w:val="22"/>
                <w:lang w:val="en-US" w:eastAsia="en-GB"/>
              </w:rPr>
            </w:pPr>
            <w:r>
              <w:rPr>
                <w:bCs/>
                <w:sz w:val="22"/>
                <w:szCs w:val="22"/>
                <w:lang w:val="en-US" w:eastAsia="en-GB"/>
              </w:rPr>
              <w:t xml:space="preserve">The </w:t>
            </w:r>
            <w:r w:rsidR="005A09BF" w:rsidRPr="006C6F58">
              <w:rPr>
                <w:bCs/>
                <w:sz w:val="22"/>
                <w:szCs w:val="22"/>
                <w:lang w:val="en-US" w:eastAsia="en-GB"/>
              </w:rPr>
              <w:t>receipt</w:t>
            </w:r>
            <w:r>
              <w:rPr>
                <w:bCs/>
                <w:sz w:val="22"/>
                <w:szCs w:val="22"/>
                <w:lang w:val="en-US" w:eastAsia="en-GB"/>
              </w:rPr>
              <w:t xml:space="preserve"> and </w:t>
            </w:r>
            <w:r w:rsidR="005A09BF" w:rsidRPr="006C6F58">
              <w:rPr>
                <w:bCs/>
                <w:sz w:val="22"/>
                <w:szCs w:val="22"/>
                <w:lang w:val="en-US" w:eastAsia="en-GB"/>
              </w:rPr>
              <w:t xml:space="preserve">payment of invoices </w:t>
            </w:r>
            <w:r>
              <w:rPr>
                <w:bCs/>
                <w:sz w:val="22"/>
                <w:szCs w:val="22"/>
                <w:lang w:val="en-US" w:eastAsia="en-GB"/>
              </w:rPr>
              <w:t>will be</w:t>
            </w:r>
            <w:r w:rsidR="005A09BF" w:rsidRPr="006C6F58">
              <w:rPr>
                <w:bCs/>
                <w:sz w:val="22"/>
                <w:szCs w:val="22"/>
                <w:lang w:val="en-US" w:eastAsia="en-GB"/>
              </w:rPr>
              <w:t xml:space="preserve"> tracked for each property</w:t>
            </w:r>
            <w:r>
              <w:rPr>
                <w:bCs/>
                <w:sz w:val="22"/>
                <w:szCs w:val="22"/>
                <w:lang w:val="en-US" w:eastAsia="en-GB"/>
              </w:rPr>
              <w:t>.</w:t>
            </w:r>
          </w:p>
          <w:p w14:paraId="2DEB969F" w14:textId="2A1DAC51" w:rsidR="005A09BF" w:rsidRPr="006C6F58" w:rsidRDefault="006C6F58" w:rsidP="006C6F58">
            <w:pPr>
              <w:pStyle w:val="ListParagraph"/>
              <w:numPr>
                <w:ilvl w:val="0"/>
                <w:numId w:val="24"/>
              </w:numPr>
              <w:rPr>
                <w:bCs/>
                <w:sz w:val="22"/>
                <w:szCs w:val="22"/>
                <w:lang w:val="en-US" w:eastAsia="en-GB"/>
              </w:rPr>
            </w:pPr>
            <w:r>
              <w:rPr>
                <w:bCs/>
                <w:sz w:val="22"/>
                <w:szCs w:val="22"/>
                <w:lang w:val="en-US" w:eastAsia="en-GB"/>
              </w:rPr>
              <w:t>P</w:t>
            </w:r>
            <w:r w:rsidR="005A09BF" w:rsidRPr="006C6F58">
              <w:rPr>
                <w:bCs/>
                <w:sz w:val="22"/>
                <w:szCs w:val="22"/>
                <w:lang w:val="en-US" w:eastAsia="en-GB"/>
              </w:rPr>
              <w:t>ro-actively request invoices not received</w:t>
            </w:r>
            <w:r w:rsidR="0091368D">
              <w:rPr>
                <w:bCs/>
                <w:sz w:val="22"/>
                <w:szCs w:val="22"/>
                <w:lang w:val="en-US" w:eastAsia="en-GB"/>
              </w:rPr>
              <w:t>.</w:t>
            </w:r>
          </w:p>
          <w:p w14:paraId="4F122229" w14:textId="3A71FA0F" w:rsidR="005A09BF" w:rsidRPr="006C6F58" w:rsidRDefault="006C6F58" w:rsidP="001F7A9F">
            <w:pPr>
              <w:pStyle w:val="ListParagraph"/>
              <w:numPr>
                <w:ilvl w:val="0"/>
                <w:numId w:val="24"/>
              </w:numPr>
              <w:rPr>
                <w:bCs/>
                <w:sz w:val="22"/>
                <w:szCs w:val="22"/>
                <w:lang w:val="en-US" w:eastAsia="en-GB"/>
              </w:rPr>
            </w:pPr>
            <w:r w:rsidRPr="006C6F58">
              <w:rPr>
                <w:bCs/>
                <w:sz w:val="22"/>
                <w:szCs w:val="22"/>
                <w:lang w:val="en-US" w:eastAsia="en-GB"/>
              </w:rPr>
              <w:t>I</w:t>
            </w:r>
            <w:r w:rsidR="005A09BF" w:rsidRPr="006C6F58">
              <w:rPr>
                <w:bCs/>
                <w:sz w:val="22"/>
                <w:szCs w:val="22"/>
                <w:lang w:val="en-US" w:eastAsia="en-GB"/>
              </w:rPr>
              <w:t>nvestigate and clear account balances on a timely basis.</w:t>
            </w:r>
          </w:p>
          <w:p w14:paraId="02EE41DE" w14:textId="096181A5" w:rsidR="006C6F58" w:rsidRDefault="005A09BF" w:rsidP="002811F6">
            <w:pPr>
              <w:pStyle w:val="ListParagraph"/>
              <w:numPr>
                <w:ilvl w:val="0"/>
                <w:numId w:val="24"/>
              </w:numPr>
              <w:rPr>
                <w:bCs/>
                <w:sz w:val="22"/>
                <w:szCs w:val="22"/>
                <w:lang w:val="en-US" w:eastAsia="en-GB"/>
              </w:rPr>
            </w:pPr>
            <w:r w:rsidRPr="006C6F58">
              <w:rPr>
                <w:bCs/>
                <w:sz w:val="22"/>
                <w:szCs w:val="22"/>
                <w:lang w:val="en-US" w:eastAsia="en-GB"/>
              </w:rPr>
              <w:t xml:space="preserve">Invoice validation </w:t>
            </w:r>
            <w:r w:rsidR="006C6F58" w:rsidRPr="006C6F58">
              <w:rPr>
                <w:bCs/>
                <w:sz w:val="22"/>
                <w:szCs w:val="22"/>
                <w:lang w:val="en-US" w:eastAsia="en-GB"/>
              </w:rPr>
              <w:t>procedures will ensure r</w:t>
            </w:r>
            <w:r w:rsidRPr="006C6F58">
              <w:rPr>
                <w:bCs/>
                <w:sz w:val="22"/>
                <w:szCs w:val="22"/>
                <w:lang w:val="en-US" w:eastAsia="en-GB"/>
              </w:rPr>
              <w:t>ate and charge values are correct</w:t>
            </w:r>
            <w:r w:rsidR="006C6F58" w:rsidRPr="006C6F58">
              <w:rPr>
                <w:bCs/>
                <w:sz w:val="22"/>
                <w:szCs w:val="22"/>
                <w:lang w:val="en-US" w:eastAsia="en-GB"/>
              </w:rPr>
              <w:t xml:space="preserve"> (per the contrac</w:t>
            </w:r>
            <w:r w:rsidRPr="006C6F58">
              <w:rPr>
                <w:bCs/>
                <w:sz w:val="22"/>
                <w:szCs w:val="22"/>
                <w:lang w:val="en-US" w:eastAsia="en-GB"/>
              </w:rPr>
              <w:t>t</w:t>
            </w:r>
            <w:r w:rsidR="006C6F58" w:rsidRPr="006C6F58">
              <w:rPr>
                <w:bCs/>
                <w:sz w:val="22"/>
                <w:szCs w:val="22"/>
                <w:lang w:val="en-US" w:eastAsia="en-GB"/>
              </w:rPr>
              <w:t>)</w:t>
            </w:r>
            <w:r w:rsidRPr="006C6F58">
              <w:rPr>
                <w:bCs/>
                <w:sz w:val="22"/>
                <w:szCs w:val="22"/>
                <w:lang w:val="en-US" w:eastAsia="en-GB"/>
              </w:rPr>
              <w:t>;</w:t>
            </w:r>
            <w:r w:rsidR="006C6F58" w:rsidRPr="006C6F58">
              <w:rPr>
                <w:bCs/>
                <w:sz w:val="22"/>
                <w:szCs w:val="22"/>
                <w:lang w:val="en-US" w:eastAsia="en-GB"/>
              </w:rPr>
              <w:t xml:space="preserve"> c</w:t>
            </w:r>
            <w:r w:rsidRPr="006C6F58">
              <w:rPr>
                <w:bCs/>
                <w:sz w:val="22"/>
                <w:szCs w:val="22"/>
                <w:lang w:val="en-US" w:eastAsia="en-GB"/>
              </w:rPr>
              <w:t xml:space="preserve">onsumption </w:t>
            </w:r>
            <w:r w:rsidR="006C6F58" w:rsidRPr="006C6F58">
              <w:rPr>
                <w:bCs/>
                <w:sz w:val="22"/>
                <w:szCs w:val="22"/>
                <w:lang w:val="en-US" w:eastAsia="en-GB"/>
              </w:rPr>
              <w:t>is</w:t>
            </w:r>
            <w:r w:rsidRPr="006C6F58">
              <w:rPr>
                <w:bCs/>
                <w:sz w:val="22"/>
                <w:szCs w:val="22"/>
                <w:lang w:val="en-US" w:eastAsia="en-GB"/>
              </w:rPr>
              <w:t xml:space="preserve"> in line with expectation </w:t>
            </w:r>
            <w:r w:rsidR="006C6F58" w:rsidRPr="006C6F58">
              <w:rPr>
                <w:bCs/>
                <w:sz w:val="22"/>
                <w:szCs w:val="22"/>
                <w:lang w:val="en-US" w:eastAsia="en-GB"/>
              </w:rPr>
              <w:t>and anomalies investigated</w:t>
            </w:r>
            <w:r w:rsidRPr="006C6F58">
              <w:rPr>
                <w:bCs/>
                <w:sz w:val="22"/>
                <w:szCs w:val="22"/>
                <w:lang w:val="en-US" w:eastAsia="en-GB"/>
              </w:rPr>
              <w:t>;</w:t>
            </w:r>
            <w:r w:rsidR="006C6F58" w:rsidRPr="006C6F58">
              <w:rPr>
                <w:bCs/>
                <w:sz w:val="22"/>
                <w:szCs w:val="22"/>
                <w:lang w:val="en-US" w:eastAsia="en-GB"/>
              </w:rPr>
              <w:t xml:space="preserve"> b</w:t>
            </w:r>
            <w:r w:rsidRPr="006C6F58">
              <w:rPr>
                <w:bCs/>
                <w:sz w:val="22"/>
                <w:szCs w:val="22"/>
                <w:lang w:val="en-US" w:eastAsia="en-GB"/>
              </w:rPr>
              <w:t>illing dates are accurate and follow on from the previous invoice;</w:t>
            </w:r>
            <w:r w:rsidR="006C6F58" w:rsidRPr="006C6F58">
              <w:rPr>
                <w:bCs/>
                <w:sz w:val="22"/>
                <w:szCs w:val="22"/>
                <w:lang w:val="en-US" w:eastAsia="en-GB"/>
              </w:rPr>
              <w:t xml:space="preserve"> u</w:t>
            </w:r>
            <w:r w:rsidRPr="006C6F58">
              <w:rPr>
                <w:bCs/>
                <w:sz w:val="22"/>
                <w:szCs w:val="22"/>
                <w:lang w:val="en-US" w:eastAsia="en-GB"/>
              </w:rPr>
              <w:t>sage volumes agrees to actual meter readings</w:t>
            </w:r>
            <w:r w:rsidR="006C6F58">
              <w:rPr>
                <w:bCs/>
                <w:sz w:val="22"/>
                <w:szCs w:val="22"/>
                <w:lang w:val="en-US" w:eastAsia="en-GB"/>
              </w:rPr>
              <w:t>.</w:t>
            </w:r>
          </w:p>
          <w:p w14:paraId="138F3590" w14:textId="77777777" w:rsidR="0091368D" w:rsidRDefault="005A09BF" w:rsidP="00DF1487">
            <w:pPr>
              <w:pStyle w:val="ListParagraph"/>
              <w:numPr>
                <w:ilvl w:val="0"/>
                <w:numId w:val="11"/>
              </w:numPr>
              <w:rPr>
                <w:bCs/>
                <w:sz w:val="22"/>
                <w:szCs w:val="22"/>
                <w:lang w:val="en-US" w:eastAsia="en-GB"/>
              </w:rPr>
            </w:pPr>
            <w:r w:rsidRPr="0091368D">
              <w:rPr>
                <w:bCs/>
                <w:sz w:val="22"/>
                <w:szCs w:val="22"/>
                <w:lang w:val="en-US" w:eastAsia="en-GB"/>
              </w:rPr>
              <w:t>Pro-actively provide meter readings to the utility suppliers where invoices are based on estimates for more than one period.</w:t>
            </w:r>
          </w:p>
          <w:p w14:paraId="7090B3F5" w14:textId="44244BDE" w:rsidR="00171F20" w:rsidRPr="0091368D" w:rsidRDefault="0091368D" w:rsidP="00DF1487">
            <w:pPr>
              <w:pStyle w:val="ListParagraph"/>
              <w:numPr>
                <w:ilvl w:val="0"/>
                <w:numId w:val="11"/>
              </w:numPr>
              <w:rPr>
                <w:bCs/>
                <w:sz w:val="22"/>
                <w:szCs w:val="22"/>
                <w:lang w:val="en-US" w:eastAsia="en-GB"/>
              </w:rPr>
            </w:pPr>
            <w:r>
              <w:rPr>
                <w:bCs/>
                <w:sz w:val="22"/>
                <w:szCs w:val="22"/>
                <w:lang w:val="en-US" w:eastAsia="en-GB"/>
              </w:rPr>
              <w:t>Setting out specific s</w:t>
            </w:r>
            <w:r w:rsidR="00171F20" w:rsidRPr="0091368D">
              <w:rPr>
                <w:bCs/>
                <w:sz w:val="22"/>
                <w:szCs w:val="22"/>
                <w:lang w:val="en-US" w:eastAsia="en-GB"/>
              </w:rPr>
              <w:t>upervisor</w:t>
            </w:r>
            <w:r>
              <w:rPr>
                <w:bCs/>
                <w:sz w:val="22"/>
                <w:szCs w:val="22"/>
                <w:lang w:val="en-US" w:eastAsia="en-GB"/>
              </w:rPr>
              <w:t>y</w:t>
            </w:r>
            <w:r w:rsidR="00171F20" w:rsidRPr="0091368D">
              <w:rPr>
                <w:bCs/>
                <w:sz w:val="22"/>
                <w:szCs w:val="22"/>
                <w:lang w:val="en-US" w:eastAsia="en-GB"/>
              </w:rPr>
              <w:t xml:space="preserve"> check</w:t>
            </w:r>
            <w:r>
              <w:rPr>
                <w:bCs/>
                <w:sz w:val="22"/>
                <w:szCs w:val="22"/>
                <w:lang w:val="en-US" w:eastAsia="en-GB"/>
              </w:rPr>
              <w:t xml:space="preserve"> expectations, </w:t>
            </w:r>
            <w:r w:rsidR="00171F20" w:rsidRPr="0091368D">
              <w:rPr>
                <w:bCs/>
                <w:sz w:val="22"/>
                <w:szCs w:val="22"/>
                <w:lang w:val="en-US" w:eastAsia="en-GB"/>
              </w:rPr>
              <w:t xml:space="preserve">to provide assurance that the </w:t>
            </w:r>
            <w:r>
              <w:rPr>
                <w:bCs/>
                <w:sz w:val="22"/>
                <w:szCs w:val="22"/>
                <w:lang w:val="en-US" w:eastAsia="en-GB"/>
              </w:rPr>
              <w:t xml:space="preserve">policy and </w:t>
            </w:r>
            <w:r w:rsidR="00171F20" w:rsidRPr="0091368D">
              <w:rPr>
                <w:bCs/>
                <w:sz w:val="22"/>
                <w:szCs w:val="22"/>
                <w:lang w:val="en-US" w:eastAsia="en-GB"/>
              </w:rPr>
              <w:t>procedures are effective and operating as expected.</w:t>
            </w:r>
          </w:p>
          <w:p w14:paraId="44589D0B" w14:textId="7EC3AF76" w:rsidR="00171F20" w:rsidRPr="00B82DD1" w:rsidRDefault="00171F20" w:rsidP="00171F20">
            <w:pPr>
              <w:rPr>
                <w:b/>
                <w:sz w:val="20"/>
                <w:lang w:val="en-US" w:eastAsia="en-GB"/>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14ADA060" w14:textId="77777777" w:rsidR="00042A37" w:rsidRPr="00042A37" w:rsidRDefault="00042A37" w:rsidP="00042A37">
            <w:pPr>
              <w:rPr>
                <w:bCs/>
                <w:sz w:val="22"/>
                <w:szCs w:val="22"/>
                <w:lang w:val="en-US" w:eastAsia="en-GB"/>
              </w:rPr>
            </w:pPr>
            <w:r w:rsidRPr="00042A37">
              <w:rPr>
                <w:bCs/>
                <w:sz w:val="22"/>
                <w:szCs w:val="22"/>
                <w:lang w:val="en-US" w:eastAsia="en-GB"/>
              </w:rPr>
              <w:lastRenderedPageBreak/>
              <w:t>Interim Head of Property and Estates</w:t>
            </w:r>
          </w:p>
          <w:p w14:paraId="63EE306E" w14:textId="77777777" w:rsidR="00042A37" w:rsidRPr="00042A37" w:rsidRDefault="00042A37" w:rsidP="00042A37">
            <w:pPr>
              <w:rPr>
                <w:bCs/>
                <w:sz w:val="22"/>
                <w:szCs w:val="22"/>
                <w:lang w:val="en-US" w:eastAsia="en-GB"/>
              </w:rPr>
            </w:pPr>
            <w:r w:rsidRPr="00042A37">
              <w:rPr>
                <w:bCs/>
                <w:sz w:val="22"/>
                <w:szCs w:val="22"/>
                <w:lang w:val="en-US" w:eastAsia="en-GB"/>
              </w:rPr>
              <w:t>31st March 2023</w:t>
            </w:r>
          </w:p>
          <w:p w14:paraId="168D859E" w14:textId="2CDF8C91" w:rsidR="005643A9" w:rsidRPr="00B82DD1" w:rsidRDefault="005643A9" w:rsidP="00EB3C33">
            <w:pPr>
              <w:rPr>
                <w:b/>
                <w:sz w:val="20"/>
                <w:lang w:val="en-US" w:eastAsia="en-GB"/>
              </w:rPr>
            </w:pPr>
          </w:p>
        </w:tc>
      </w:tr>
      <w:tr w:rsidR="00171F20" w:rsidRPr="00AC0970" w14:paraId="7FD9FBEC" w14:textId="77777777" w:rsidTr="006B1DF5">
        <w:tc>
          <w:tcPr>
            <w:tcW w:w="710" w:type="dxa"/>
            <w:tcBorders>
              <w:top w:val="single" w:sz="6" w:space="0" w:color="auto"/>
              <w:bottom w:val="single" w:sz="4" w:space="0" w:color="auto"/>
              <w:right w:val="nil"/>
            </w:tcBorders>
            <w:shd w:val="clear" w:color="auto" w:fill="auto"/>
          </w:tcPr>
          <w:p w14:paraId="1C4A353B" w14:textId="7A4D991D" w:rsidR="00171F20" w:rsidRPr="00B82DD1" w:rsidRDefault="00171F20" w:rsidP="00171F20">
            <w:pPr>
              <w:jc w:val="center"/>
              <w:rPr>
                <w:b/>
                <w:sz w:val="20"/>
                <w:lang w:val="en-US" w:eastAsia="en-GB"/>
              </w:rPr>
            </w:pPr>
            <w:r w:rsidRPr="00B82DD1">
              <w:rPr>
                <w:sz w:val="22"/>
                <w:szCs w:val="22"/>
                <w:lang w:val="en-US" w:eastAsia="en-GB"/>
              </w:rPr>
              <w:t>2</w:t>
            </w:r>
          </w:p>
        </w:tc>
        <w:tc>
          <w:tcPr>
            <w:tcW w:w="7087" w:type="dxa"/>
            <w:tcBorders>
              <w:top w:val="single" w:sz="6" w:space="0" w:color="auto"/>
              <w:left w:val="single" w:sz="6" w:space="0" w:color="auto"/>
              <w:bottom w:val="single" w:sz="4" w:space="0" w:color="auto"/>
              <w:right w:val="single" w:sz="6" w:space="0" w:color="auto"/>
            </w:tcBorders>
            <w:shd w:val="clear" w:color="auto" w:fill="auto"/>
          </w:tcPr>
          <w:p w14:paraId="63364A52" w14:textId="6577E82B" w:rsidR="00171F20" w:rsidRPr="00B82DD1" w:rsidRDefault="00171F20" w:rsidP="00171F20">
            <w:pPr>
              <w:rPr>
                <w:sz w:val="22"/>
              </w:rPr>
            </w:pPr>
            <w:r w:rsidRPr="00B82DD1">
              <w:rPr>
                <w:sz w:val="22"/>
              </w:rPr>
              <w:t>Employees currently undertaking aspects of utilities management do not have these responsibilities outlined within their job descriptions and lack the appropriate knowledge and training to fulfil this role.  The Shared Service review should consider if sufficient resources have been allocated to this area.</w:t>
            </w:r>
          </w:p>
          <w:p w14:paraId="65E8D0A1" w14:textId="77777777" w:rsidR="00171F20" w:rsidRPr="00B82DD1" w:rsidRDefault="00171F20" w:rsidP="00171F20">
            <w:pPr>
              <w:rPr>
                <w:bCs/>
                <w:sz w:val="22"/>
                <w:szCs w:val="22"/>
                <w:lang w:val="en-US" w:eastAsia="en-GB"/>
              </w:rPr>
            </w:pPr>
          </w:p>
        </w:tc>
        <w:tc>
          <w:tcPr>
            <w:tcW w:w="5554" w:type="dxa"/>
            <w:tcBorders>
              <w:top w:val="single" w:sz="6" w:space="0" w:color="auto"/>
              <w:left w:val="single" w:sz="6" w:space="0" w:color="auto"/>
              <w:bottom w:val="single" w:sz="4" w:space="0" w:color="auto"/>
              <w:right w:val="single" w:sz="6" w:space="0" w:color="auto"/>
            </w:tcBorders>
            <w:shd w:val="clear" w:color="auto" w:fill="auto"/>
          </w:tcPr>
          <w:p w14:paraId="269686E7" w14:textId="0EFDBBEA" w:rsidR="00206563" w:rsidRPr="005A09BF" w:rsidRDefault="002A230E" w:rsidP="005A09BF">
            <w:pPr>
              <w:rPr>
                <w:bCs/>
                <w:sz w:val="22"/>
                <w:szCs w:val="22"/>
                <w:lang w:val="en-US" w:eastAsia="en-GB"/>
              </w:rPr>
            </w:pPr>
            <w:r w:rsidRPr="005A09BF">
              <w:rPr>
                <w:bCs/>
                <w:sz w:val="22"/>
                <w:szCs w:val="22"/>
                <w:lang w:val="en-US" w:eastAsia="en-GB"/>
              </w:rPr>
              <w:t xml:space="preserve">Resources will be considered as part of the shared services review.  </w:t>
            </w:r>
            <w:r w:rsidR="005643A9" w:rsidRPr="005A09BF">
              <w:rPr>
                <w:bCs/>
                <w:sz w:val="22"/>
                <w:szCs w:val="22"/>
                <w:lang w:val="en-US" w:eastAsia="en-GB"/>
              </w:rPr>
              <w:t xml:space="preserve">The Interim Head of Property and Estates will </w:t>
            </w:r>
            <w:r w:rsidRPr="005A09BF">
              <w:rPr>
                <w:bCs/>
                <w:sz w:val="22"/>
                <w:szCs w:val="22"/>
                <w:lang w:val="en-US" w:eastAsia="en-GB"/>
              </w:rPr>
              <w:t>ensure that</w:t>
            </w:r>
            <w:r w:rsidR="005643A9" w:rsidRPr="005A09BF">
              <w:rPr>
                <w:bCs/>
                <w:sz w:val="22"/>
                <w:szCs w:val="22"/>
                <w:lang w:val="en-US" w:eastAsia="en-GB"/>
              </w:rPr>
              <w:t xml:space="preserve"> utilities management and administration </w:t>
            </w:r>
            <w:r w:rsidR="00EB3C33" w:rsidRPr="005A09BF">
              <w:rPr>
                <w:bCs/>
                <w:sz w:val="22"/>
                <w:szCs w:val="22"/>
                <w:lang w:val="en-US" w:eastAsia="en-GB"/>
              </w:rPr>
              <w:t>are</w:t>
            </w:r>
            <w:r w:rsidR="005643A9" w:rsidRPr="005A09BF">
              <w:rPr>
                <w:bCs/>
                <w:sz w:val="22"/>
                <w:szCs w:val="22"/>
                <w:lang w:val="en-US" w:eastAsia="en-GB"/>
              </w:rPr>
              <w:t xml:space="preserve"> included in the shared services job descriptions and procedures. </w:t>
            </w:r>
          </w:p>
          <w:p w14:paraId="6B5535FF" w14:textId="38B3603A" w:rsidR="00206563" w:rsidRPr="00B82DD1" w:rsidRDefault="00206563" w:rsidP="005643A9">
            <w:pPr>
              <w:rPr>
                <w:bCs/>
                <w:sz w:val="22"/>
                <w:szCs w:val="22"/>
                <w:lang w:val="en-US" w:eastAsia="en-GB"/>
              </w:rPr>
            </w:pPr>
          </w:p>
          <w:p w14:paraId="583BB30A" w14:textId="643109FF" w:rsidR="005643A9" w:rsidRPr="005A09BF" w:rsidRDefault="002A230E" w:rsidP="005A09BF">
            <w:pPr>
              <w:rPr>
                <w:bCs/>
                <w:sz w:val="22"/>
                <w:szCs w:val="22"/>
                <w:lang w:val="en-US" w:eastAsia="en-GB"/>
              </w:rPr>
            </w:pPr>
            <w:r w:rsidRPr="005A09BF">
              <w:rPr>
                <w:bCs/>
                <w:sz w:val="22"/>
                <w:szCs w:val="22"/>
                <w:lang w:val="en-US" w:eastAsia="en-GB"/>
              </w:rPr>
              <w:t>Following</w:t>
            </w:r>
            <w:r w:rsidR="00206563" w:rsidRPr="005A09BF">
              <w:rPr>
                <w:bCs/>
                <w:sz w:val="22"/>
                <w:szCs w:val="22"/>
                <w:lang w:val="en-US" w:eastAsia="en-GB"/>
              </w:rPr>
              <w:t xml:space="preserve"> the completion of the utilities management policy and the </w:t>
            </w:r>
            <w:r w:rsidRPr="005A09BF">
              <w:rPr>
                <w:bCs/>
                <w:sz w:val="22"/>
                <w:szCs w:val="22"/>
                <w:lang w:val="en-US" w:eastAsia="en-GB"/>
              </w:rPr>
              <w:t>agreement of job descriptions staff training will be identified and delivered.</w:t>
            </w:r>
          </w:p>
          <w:p w14:paraId="2F98932C" w14:textId="77777777" w:rsidR="00171F20" w:rsidRPr="00B82DD1" w:rsidRDefault="00171F20" w:rsidP="00171F20">
            <w:pPr>
              <w:rPr>
                <w:bCs/>
                <w:sz w:val="22"/>
                <w:szCs w:val="22"/>
                <w:lang w:val="en-US" w:eastAsia="en-GB"/>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0013FA23" w14:textId="2F7E7093" w:rsidR="00171F20" w:rsidRPr="00B82DD1" w:rsidRDefault="002A230E" w:rsidP="00EB3C33">
            <w:pPr>
              <w:rPr>
                <w:bCs/>
                <w:sz w:val="22"/>
                <w:szCs w:val="22"/>
                <w:lang w:val="en-US" w:eastAsia="en-GB"/>
              </w:rPr>
            </w:pPr>
            <w:r w:rsidRPr="00B82DD1">
              <w:rPr>
                <w:bCs/>
                <w:sz w:val="22"/>
                <w:szCs w:val="22"/>
                <w:lang w:val="en-US" w:eastAsia="en-GB"/>
              </w:rPr>
              <w:t>Interim Head of Property and Estates</w:t>
            </w:r>
          </w:p>
          <w:p w14:paraId="22A56AB1" w14:textId="606AE8D7" w:rsidR="002A230E" w:rsidRPr="005A09BF" w:rsidRDefault="002A230E" w:rsidP="005A09BF">
            <w:pPr>
              <w:rPr>
                <w:bCs/>
                <w:sz w:val="22"/>
                <w:szCs w:val="22"/>
                <w:lang w:val="en-US" w:eastAsia="en-GB"/>
              </w:rPr>
            </w:pPr>
            <w:r w:rsidRPr="005A09BF">
              <w:rPr>
                <w:bCs/>
                <w:sz w:val="22"/>
                <w:szCs w:val="22"/>
                <w:lang w:val="en-US" w:eastAsia="en-GB"/>
              </w:rPr>
              <w:t>31</w:t>
            </w:r>
            <w:r w:rsidRPr="005A09BF">
              <w:rPr>
                <w:bCs/>
                <w:sz w:val="22"/>
                <w:szCs w:val="22"/>
                <w:vertAlign w:val="superscript"/>
                <w:lang w:val="en-US" w:eastAsia="en-GB"/>
              </w:rPr>
              <w:t>st</w:t>
            </w:r>
            <w:r w:rsidRPr="005A09BF">
              <w:rPr>
                <w:bCs/>
                <w:sz w:val="22"/>
                <w:szCs w:val="22"/>
                <w:lang w:val="en-US" w:eastAsia="en-GB"/>
              </w:rPr>
              <w:t xml:space="preserve"> March 2023</w:t>
            </w:r>
          </w:p>
          <w:p w14:paraId="0B52BAEE" w14:textId="22ED2E3F" w:rsidR="002A230E" w:rsidRPr="00B82DD1" w:rsidRDefault="002A230E" w:rsidP="00EB3C33">
            <w:pPr>
              <w:rPr>
                <w:b/>
                <w:sz w:val="20"/>
                <w:lang w:val="en-US" w:eastAsia="en-GB"/>
              </w:rPr>
            </w:pPr>
          </w:p>
        </w:tc>
      </w:tr>
      <w:tr w:rsidR="00171F20" w:rsidRPr="00AC0970" w14:paraId="74156B00" w14:textId="77777777" w:rsidTr="006B1DF5">
        <w:tc>
          <w:tcPr>
            <w:tcW w:w="710" w:type="dxa"/>
            <w:tcBorders>
              <w:top w:val="single" w:sz="6" w:space="0" w:color="auto"/>
              <w:bottom w:val="single" w:sz="4" w:space="0" w:color="auto"/>
              <w:right w:val="nil"/>
            </w:tcBorders>
            <w:shd w:val="clear" w:color="auto" w:fill="auto"/>
          </w:tcPr>
          <w:p w14:paraId="273B4458" w14:textId="77777777" w:rsidR="00171F20" w:rsidRPr="00B82DD1" w:rsidRDefault="00171F20" w:rsidP="00171F20">
            <w:pPr>
              <w:jc w:val="center"/>
              <w:rPr>
                <w:b/>
                <w:sz w:val="20"/>
                <w:lang w:val="en-US" w:eastAsia="en-GB"/>
              </w:rPr>
            </w:pPr>
          </w:p>
        </w:tc>
        <w:tc>
          <w:tcPr>
            <w:tcW w:w="7087" w:type="dxa"/>
            <w:tcBorders>
              <w:top w:val="single" w:sz="6" w:space="0" w:color="auto"/>
              <w:left w:val="single" w:sz="6" w:space="0" w:color="auto"/>
              <w:bottom w:val="single" w:sz="4" w:space="0" w:color="auto"/>
              <w:right w:val="single" w:sz="6" w:space="0" w:color="auto"/>
            </w:tcBorders>
            <w:shd w:val="clear" w:color="auto" w:fill="auto"/>
          </w:tcPr>
          <w:p w14:paraId="27B9A708" w14:textId="64F30A25" w:rsidR="00171F20" w:rsidRPr="00B82DD1" w:rsidRDefault="00171F20" w:rsidP="00171F20">
            <w:pPr>
              <w:rPr>
                <w:b/>
                <w:sz w:val="22"/>
                <w:szCs w:val="22"/>
                <w:lang w:val="en-US" w:eastAsia="en-GB"/>
              </w:rPr>
            </w:pPr>
            <w:r w:rsidRPr="00B82DD1">
              <w:rPr>
                <w:b/>
                <w:sz w:val="22"/>
                <w:szCs w:val="22"/>
                <w:lang w:val="en-US" w:eastAsia="en-GB"/>
              </w:rPr>
              <w:t>Records</w:t>
            </w:r>
          </w:p>
        </w:tc>
        <w:tc>
          <w:tcPr>
            <w:tcW w:w="5554" w:type="dxa"/>
            <w:tcBorders>
              <w:top w:val="single" w:sz="6" w:space="0" w:color="auto"/>
              <w:left w:val="single" w:sz="6" w:space="0" w:color="auto"/>
              <w:bottom w:val="single" w:sz="4" w:space="0" w:color="auto"/>
              <w:right w:val="single" w:sz="6" w:space="0" w:color="auto"/>
            </w:tcBorders>
            <w:shd w:val="clear" w:color="auto" w:fill="auto"/>
          </w:tcPr>
          <w:p w14:paraId="195A4671" w14:textId="77777777" w:rsidR="00171F20" w:rsidRPr="00B82DD1" w:rsidRDefault="00171F20" w:rsidP="00171F20">
            <w:pPr>
              <w:rPr>
                <w:bCs/>
                <w:sz w:val="22"/>
                <w:szCs w:val="22"/>
                <w:lang w:val="en-US" w:eastAsia="en-GB"/>
              </w:rPr>
            </w:pPr>
          </w:p>
          <w:p w14:paraId="1849A730" w14:textId="374D1FBD" w:rsidR="00EB3C33" w:rsidRPr="00B82DD1" w:rsidRDefault="00EB3C33" w:rsidP="00171F20">
            <w:pPr>
              <w:rPr>
                <w:bCs/>
                <w:sz w:val="22"/>
                <w:szCs w:val="22"/>
                <w:lang w:val="en-US" w:eastAsia="en-GB"/>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5C9FA8A3" w14:textId="77777777" w:rsidR="00171F20" w:rsidRPr="00B82DD1" w:rsidRDefault="00171F20" w:rsidP="00EB3C33">
            <w:pPr>
              <w:rPr>
                <w:b/>
                <w:sz w:val="20"/>
                <w:lang w:val="en-US" w:eastAsia="en-GB"/>
              </w:rPr>
            </w:pPr>
          </w:p>
        </w:tc>
      </w:tr>
      <w:tr w:rsidR="00171F20" w:rsidRPr="00AC0970" w14:paraId="4FE4A8BB" w14:textId="77777777" w:rsidTr="006B1DF5">
        <w:tc>
          <w:tcPr>
            <w:tcW w:w="710" w:type="dxa"/>
            <w:tcBorders>
              <w:top w:val="single" w:sz="6" w:space="0" w:color="auto"/>
              <w:bottom w:val="single" w:sz="4" w:space="0" w:color="auto"/>
              <w:right w:val="nil"/>
            </w:tcBorders>
            <w:shd w:val="clear" w:color="auto" w:fill="auto"/>
          </w:tcPr>
          <w:p w14:paraId="221CB7D8" w14:textId="32F55F81" w:rsidR="00171F20" w:rsidRPr="00B82DD1" w:rsidRDefault="00171F20" w:rsidP="00171F20">
            <w:pPr>
              <w:jc w:val="center"/>
              <w:rPr>
                <w:bCs/>
                <w:sz w:val="22"/>
                <w:szCs w:val="22"/>
                <w:lang w:val="en-US" w:eastAsia="en-GB"/>
              </w:rPr>
            </w:pPr>
            <w:r w:rsidRPr="00B82DD1">
              <w:rPr>
                <w:bCs/>
                <w:sz w:val="22"/>
                <w:szCs w:val="22"/>
                <w:lang w:val="en-US" w:eastAsia="en-GB"/>
              </w:rPr>
              <w:lastRenderedPageBreak/>
              <w:t>3</w:t>
            </w:r>
          </w:p>
        </w:tc>
        <w:tc>
          <w:tcPr>
            <w:tcW w:w="7087" w:type="dxa"/>
            <w:tcBorders>
              <w:top w:val="single" w:sz="6" w:space="0" w:color="auto"/>
              <w:left w:val="single" w:sz="6" w:space="0" w:color="auto"/>
              <w:bottom w:val="single" w:sz="4" w:space="0" w:color="auto"/>
              <w:right w:val="single" w:sz="6" w:space="0" w:color="auto"/>
            </w:tcBorders>
            <w:shd w:val="clear" w:color="auto" w:fill="auto"/>
          </w:tcPr>
          <w:p w14:paraId="42EAF6B2" w14:textId="657CD0DA" w:rsidR="00171F20" w:rsidRPr="00B82DD1" w:rsidRDefault="00171F20" w:rsidP="00171F20">
            <w:pPr>
              <w:rPr>
                <w:sz w:val="22"/>
                <w:szCs w:val="22"/>
              </w:rPr>
            </w:pPr>
            <w:r w:rsidRPr="00B82DD1">
              <w:rPr>
                <w:sz w:val="22"/>
                <w:szCs w:val="22"/>
              </w:rPr>
              <w:t xml:space="preserve">Audit testing identified that sufficient utilities information is documented in the tenanted property recharge spreadsheets, however, comprehensive records are not in place for all other Council property.  </w:t>
            </w:r>
          </w:p>
          <w:p w14:paraId="4B06E69A" w14:textId="77777777" w:rsidR="00171F20" w:rsidRPr="00B82DD1" w:rsidRDefault="00171F20" w:rsidP="00171F20">
            <w:pPr>
              <w:rPr>
                <w:sz w:val="22"/>
              </w:rPr>
            </w:pPr>
            <w:r w:rsidRPr="00B82DD1">
              <w:rPr>
                <w:sz w:val="22"/>
                <w:szCs w:val="22"/>
              </w:rPr>
              <w:t xml:space="preserve"> </w:t>
            </w:r>
          </w:p>
          <w:p w14:paraId="6E803FCB" w14:textId="5DC08AF7" w:rsidR="00171F20" w:rsidRPr="00B82DD1" w:rsidRDefault="00171F20" w:rsidP="00171F20">
            <w:pPr>
              <w:rPr>
                <w:sz w:val="22"/>
              </w:rPr>
            </w:pPr>
            <w:r w:rsidRPr="00B82DD1">
              <w:rPr>
                <w:sz w:val="22"/>
              </w:rPr>
              <w:t xml:space="preserve">Property records should be improved to ensure that a comprehensive asset record is in place including the following elements in relation to utilities: </w:t>
            </w:r>
          </w:p>
          <w:p w14:paraId="491C5159" w14:textId="77777777" w:rsidR="00171F20" w:rsidRPr="00B82DD1" w:rsidRDefault="00171F20" w:rsidP="00171F20">
            <w:pPr>
              <w:rPr>
                <w:sz w:val="22"/>
              </w:rPr>
            </w:pPr>
          </w:p>
          <w:p w14:paraId="12750D0B" w14:textId="77777777" w:rsidR="00171F20" w:rsidRPr="00B82DD1" w:rsidRDefault="00171F20" w:rsidP="00171F20">
            <w:pPr>
              <w:pStyle w:val="ListParagraph"/>
              <w:numPr>
                <w:ilvl w:val="0"/>
                <w:numId w:val="7"/>
              </w:numPr>
              <w:rPr>
                <w:bCs/>
                <w:sz w:val="22"/>
                <w:szCs w:val="22"/>
                <w:lang w:val="en-US" w:eastAsia="en-GB"/>
              </w:rPr>
            </w:pPr>
            <w:r w:rsidRPr="00B82DD1">
              <w:rPr>
                <w:bCs/>
                <w:sz w:val="22"/>
                <w:szCs w:val="22"/>
                <w:lang w:val="en-US" w:eastAsia="en-GB"/>
              </w:rPr>
              <w:t>details of utilities present (gas/electric/other);</w:t>
            </w:r>
          </w:p>
          <w:p w14:paraId="2F820EBA" w14:textId="77777777" w:rsidR="00171F20" w:rsidRPr="00B82DD1" w:rsidRDefault="00171F20" w:rsidP="00171F20">
            <w:pPr>
              <w:pStyle w:val="ListParagraph"/>
              <w:numPr>
                <w:ilvl w:val="0"/>
                <w:numId w:val="7"/>
              </w:numPr>
              <w:rPr>
                <w:bCs/>
                <w:sz w:val="22"/>
                <w:szCs w:val="22"/>
                <w:lang w:val="en-US" w:eastAsia="en-GB"/>
              </w:rPr>
            </w:pPr>
            <w:r w:rsidRPr="00B82DD1">
              <w:rPr>
                <w:bCs/>
                <w:sz w:val="22"/>
                <w:szCs w:val="22"/>
                <w:lang w:val="en-US" w:eastAsia="en-GB"/>
              </w:rPr>
              <w:t xml:space="preserve">meter numbers, type (manual/automatic reading) and location; </w:t>
            </w:r>
          </w:p>
          <w:p w14:paraId="2B7BC419" w14:textId="77777777" w:rsidR="00171F20" w:rsidRPr="00B82DD1" w:rsidRDefault="00171F20" w:rsidP="00171F20">
            <w:pPr>
              <w:pStyle w:val="ListParagraph"/>
              <w:numPr>
                <w:ilvl w:val="0"/>
                <w:numId w:val="7"/>
              </w:numPr>
              <w:rPr>
                <w:bCs/>
                <w:sz w:val="22"/>
                <w:szCs w:val="22"/>
                <w:lang w:val="en-US" w:eastAsia="en-GB"/>
              </w:rPr>
            </w:pPr>
            <w:r w:rsidRPr="00B82DD1">
              <w:rPr>
                <w:bCs/>
                <w:sz w:val="22"/>
                <w:szCs w:val="22"/>
                <w:lang w:val="en-US" w:eastAsia="en-GB"/>
              </w:rPr>
              <w:t>account property references and utility provider account number (as appropriate);</w:t>
            </w:r>
          </w:p>
          <w:p w14:paraId="461EB458" w14:textId="77777777" w:rsidR="00171F20" w:rsidRPr="00B82DD1" w:rsidRDefault="00171F20" w:rsidP="00171F20">
            <w:pPr>
              <w:pStyle w:val="ListParagraph"/>
              <w:numPr>
                <w:ilvl w:val="0"/>
                <w:numId w:val="7"/>
              </w:numPr>
              <w:rPr>
                <w:bCs/>
                <w:sz w:val="22"/>
                <w:szCs w:val="22"/>
                <w:lang w:val="en-US" w:eastAsia="en-GB"/>
              </w:rPr>
            </w:pPr>
            <w:r w:rsidRPr="00B82DD1">
              <w:rPr>
                <w:bCs/>
                <w:sz w:val="22"/>
                <w:szCs w:val="22"/>
                <w:lang w:val="en-US" w:eastAsia="en-GB"/>
              </w:rPr>
              <w:t>utility payment (Council/tenant/tenant via recharge) and meter reading responsibilities (as appropriate);</w:t>
            </w:r>
          </w:p>
          <w:p w14:paraId="2B2CBF02" w14:textId="77777777" w:rsidR="00171F20" w:rsidRPr="00B82DD1" w:rsidRDefault="00171F20" w:rsidP="00171F20">
            <w:pPr>
              <w:rPr>
                <w:b/>
                <w:sz w:val="22"/>
                <w:szCs w:val="22"/>
                <w:lang w:val="en-US" w:eastAsia="en-GB"/>
              </w:rPr>
            </w:pPr>
          </w:p>
          <w:p w14:paraId="6EDEF679" w14:textId="52A35F83" w:rsidR="00171F20" w:rsidRPr="00B82DD1" w:rsidRDefault="00171F20" w:rsidP="00171F20">
            <w:pPr>
              <w:rPr>
                <w:rFonts w:cs="Arial"/>
                <w:sz w:val="22"/>
                <w:szCs w:val="22"/>
                <w:shd w:val="clear" w:color="auto" w:fill="FFFFFF"/>
              </w:rPr>
            </w:pPr>
            <w:r w:rsidRPr="00B82DD1">
              <w:rPr>
                <w:sz w:val="22"/>
              </w:rPr>
              <w:t xml:space="preserve">The intention is to implement </w:t>
            </w:r>
            <w:proofErr w:type="spellStart"/>
            <w:r w:rsidRPr="00B82DD1">
              <w:rPr>
                <w:sz w:val="22"/>
              </w:rPr>
              <w:t>TechForge</w:t>
            </w:r>
            <w:proofErr w:type="spellEnd"/>
            <w:r w:rsidRPr="00B82DD1">
              <w:rPr>
                <w:sz w:val="22"/>
              </w:rPr>
              <w:t xml:space="preserve"> (p</w:t>
            </w:r>
            <w:r w:rsidRPr="00B82DD1">
              <w:rPr>
                <w:rFonts w:cs="Arial"/>
                <w:sz w:val="22"/>
                <w:szCs w:val="22"/>
                <w:shd w:val="clear" w:color="auto" w:fill="FFFFFF"/>
              </w:rPr>
              <w:t>roperty and asset management software) to manage properties, however it is not known when this system will be implemented. It is important to ascertain if the system can capture this information, or if it can be built into the specification.</w:t>
            </w:r>
          </w:p>
          <w:p w14:paraId="43BD1D70" w14:textId="77777777" w:rsidR="00171F20" w:rsidRPr="00B82DD1" w:rsidRDefault="00171F20" w:rsidP="00171F20">
            <w:pPr>
              <w:rPr>
                <w:rFonts w:cs="Arial"/>
                <w:sz w:val="22"/>
                <w:szCs w:val="22"/>
                <w:shd w:val="clear" w:color="auto" w:fill="FFFFFF"/>
              </w:rPr>
            </w:pPr>
          </w:p>
          <w:p w14:paraId="683AD55A" w14:textId="69210E8B" w:rsidR="00171F20" w:rsidRPr="00B82DD1" w:rsidRDefault="00171F20" w:rsidP="00171F20">
            <w:pPr>
              <w:rPr>
                <w:rFonts w:cs="Arial"/>
                <w:sz w:val="22"/>
                <w:szCs w:val="22"/>
                <w:shd w:val="clear" w:color="auto" w:fill="FFFFFF"/>
              </w:rPr>
            </w:pPr>
            <w:r w:rsidRPr="00B82DD1">
              <w:rPr>
                <w:rFonts w:cs="Arial"/>
                <w:sz w:val="22"/>
                <w:szCs w:val="22"/>
                <w:shd w:val="clear" w:color="auto" w:fill="FFFFFF"/>
              </w:rPr>
              <w:t>In the interim period the current records should be improved so that accurate data can be uploaded to Tech Forge.</w:t>
            </w:r>
          </w:p>
          <w:p w14:paraId="6EA88777" w14:textId="77777777" w:rsidR="00171F20" w:rsidRPr="00B82DD1" w:rsidRDefault="00171F20" w:rsidP="00171F20">
            <w:pPr>
              <w:rPr>
                <w:rFonts w:cs="Arial"/>
                <w:sz w:val="22"/>
                <w:szCs w:val="22"/>
                <w:shd w:val="clear" w:color="auto" w:fill="FFFFFF"/>
              </w:rPr>
            </w:pPr>
          </w:p>
          <w:p w14:paraId="42C59D5B" w14:textId="736CACC4" w:rsidR="00171F20" w:rsidRPr="00B82DD1" w:rsidRDefault="00171F20" w:rsidP="00171F20">
            <w:pPr>
              <w:rPr>
                <w:b/>
                <w:sz w:val="22"/>
                <w:szCs w:val="22"/>
                <w:lang w:val="en-US" w:eastAsia="en-GB"/>
              </w:rPr>
            </w:pPr>
          </w:p>
        </w:tc>
        <w:tc>
          <w:tcPr>
            <w:tcW w:w="5554" w:type="dxa"/>
            <w:tcBorders>
              <w:top w:val="single" w:sz="6" w:space="0" w:color="auto"/>
              <w:left w:val="single" w:sz="6" w:space="0" w:color="auto"/>
              <w:bottom w:val="single" w:sz="4" w:space="0" w:color="auto"/>
              <w:right w:val="single" w:sz="6" w:space="0" w:color="auto"/>
            </w:tcBorders>
            <w:shd w:val="clear" w:color="auto" w:fill="auto"/>
          </w:tcPr>
          <w:p w14:paraId="17AA0992" w14:textId="1A80E314" w:rsidR="004D1114" w:rsidRPr="00B82DD1" w:rsidRDefault="00771BB3" w:rsidP="004D1114">
            <w:pPr>
              <w:rPr>
                <w:sz w:val="22"/>
              </w:rPr>
            </w:pPr>
            <w:r w:rsidRPr="00B82DD1">
              <w:rPr>
                <w:sz w:val="22"/>
              </w:rPr>
              <w:t>A comprehensive property asset record will be compiled in a spreadsheet, including the</w:t>
            </w:r>
            <w:r w:rsidR="004D1114" w:rsidRPr="00B82DD1">
              <w:rPr>
                <w:sz w:val="22"/>
              </w:rPr>
              <w:t xml:space="preserve"> following elements in relation to utilities: </w:t>
            </w:r>
          </w:p>
          <w:p w14:paraId="713DE041" w14:textId="77777777" w:rsidR="004D1114" w:rsidRPr="00B82DD1" w:rsidRDefault="004D1114" w:rsidP="004D1114">
            <w:pPr>
              <w:rPr>
                <w:sz w:val="22"/>
              </w:rPr>
            </w:pPr>
          </w:p>
          <w:p w14:paraId="6DD122FC" w14:textId="77777777" w:rsidR="004D1114" w:rsidRPr="00B82DD1" w:rsidRDefault="004D1114" w:rsidP="004D1114">
            <w:pPr>
              <w:pStyle w:val="ListParagraph"/>
              <w:numPr>
                <w:ilvl w:val="0"/>
                <w:numId w:val="7"/>
              </w:numPr>
              <w:rPr>
                <w:bCs/>
                <w:sz w:val="22"/>
                <w:szCs w:val="22"/>
                <w:lang w:val="en-US" w:eastAsia="en-GB"/>
              </w:rPr>
            </w:pPr>
            <w:r w:rsidRPr="00B82DD1">
              <w:rPr>
                <w:bCs/>
                <w:sz w:val="22"/>
                <w:szCs w:val="22"/>
                <w:lang w:val="en-US" w:eastAsia="en-GB"/>
              </w:rPr>
              <w:t>details of utilities present (gas/electric/other);</w:t>
            </w:r>
          </w:p>
          <w:p w14:paraId="0B3803AD" w14:textId="77777777" w:rsidR="004D1114" w:rsidRPr="00B82DD1" w:rsidRDefault="004D1114" w:rsidP="004D1114">
            <w:pPr>
              <w:pStyle w:val="ListParagraph"/>
              <w:numPr>
                <w:ilvl w:val="0"/>
                <w:numId w:val="7"/>
              </w:numPr>
              <w:rPr>
                <w:bCs/>
                <w:sz w:val="22"/>
                <w:szCs w:val="22"/>
                <w:lang w:val="en-US" w:eastAsia="en-GB"/>
              </w:rPr>
            </w:pPr>
            <w:r w:rsidRPr="00B82DD1">
              <w:rPr>
                <w:bCs/>
                <w:sz w:val="22"/>
                <w:szCs w:val="22"/>
                <w:lang w:val="en-US" w:eastAsia="en-GB"/>
              </w:rPr>
              <w:t xml:space="preserve">meter numbers, type (manual/automatic reading) and location; </w:t>
            </w:r>
          </w:p>
          <w:p w14:paraId="7EF1CD80" w14:textId="77777777" w:rsidR="004D1114" w:rsidRPr="00B82DD1" w:rsidRDefault="004D1114" w:rsidP="004D1114">
            <w:pPr>
              <w:pStyle w:val="ListParagraph"/>
              <w:numPr>
                <w:ilvl w:val="0"/>
                <w:numId w:val="7"/>
              </w:numPr>
              <w:rPr>
                <w:bCs/>
                <w:sz w:val="22"/>
                <w:szCs w:val="22"/>
                <w:lang w:val="en-US" w:eastAsia="en-GB"/>
              </w:rPr>
            </w:pPr>
            <w:r w:rsidRPr="00B82DD1">
              <w:rPr>
                <w:bCs/>
                <w:sz w:val="22"/>
                <w:szCs w:val="22"/>
                <w:lang w:val="en-US" w:eastAsia="en-GB"/>
              </w:rPr>
              <w:t>account property references and utility provider account number (as appropriate);</w:t>
            </w:r>
          </w:p>
          <w:p w14:paraId="1D65968C" w14:textId="71F41CE5" w:rsidR="004D1114" w:rsidRPr="00B82DD1" w:rsidRDefault="004D1114" w:rsidP="004D1114">
            <w:pPr>
              <w:pStyle w:val="ListParagraph"/>
              <w:numPr>
                <w:ilvl w:val="0"/>
                <w:numId w:val="7"/>
              </w:numPr>
              <w:rPr>
                <w:bCs/>
                <w:sz w:val="22"/>
                <w:szCs w:val="22"/>
                <w:lang w:val="en-US" w:eastAsia="en-GB"/>
              </w:rPr>
            </w:pPr>
            <w:r w:rsidRPr="00B82DD1">
              <w:rPr>
                <w:bCs/>
                <w:sz w:val="22"/>
                <w:szCs w:val="22"/>
                <w:lang w:val="en-US" w:eastAsia="en-GB"/>
              </w:rPr>
              <w:t>utility payment (Council/tenant/tenant via recharge) and meter reading responsibilities (as appropriate)</w:t>
            </w:r>
            <w:r w:rsidR="00A55BF2" w:rsidRPr="00B82DD1">
              <w:rPr>
                <w:bCs/>
                <w:sz w:val="22"/>
                <w:szCs w:val="22"/>
                <w:lang w:val="en-US" w:eastAsia="en-GB"/>
              </w:rPr>
              <w:t>.</w:t>
            </w:r>
          </w:p>
          <w:p w14:paraId="3D0563C5" w14:textId="16DA3D5D" w:rsidR="00A55BF2" w:rsidRPr="00B82DD1" w:rsidRDefault="00A55BF2" w:rsidP="00A55BF2">
            <w:pPr>
              <w:rPr>
                <w:bCs/>
                <w:sz w:val="22"/>
                <w:szCs w:val="22"/>
                <w:lang w:val="en-US" w:eastAsia="en-GB"/>
              </w:rPr>
            </w:pPr>
          </w:p>
          <w:p w14:paraId="4D70C478" w14:textId="1134D97A" w:rsidR="00A55BF2" w:rsidRPr="00B82DD1" w:rsidRDefault="00A55BF2" w:rsidP="00A55BF2">
            <w:pPr>
              <w:rPr>
                <w:bCs/>
                <w:sz w:val="22"/>
                <w:szCs w:val="22"/>
                <w:lang w:val="en-US" w:eastAsia="en-GB"/>
              </w:rPr>
            </w:pPr>
            <w:r w:rsidRPr="00B82DD1">
              <w:rPr>
                <w:bCs/>
                <w:sz w:val="22"/>
                <w:szCs w:val="22"/>
                <w:lang w:val="en-US" w:eastAsia="en-GB"/>
              </w:rPr>
              <w:t>The Principal Estates Surveyor will co-ordinate obtaining commercial buildings information (via email questionnaire and/or possibly by visiting the premises).  The Facilities Manager will provide the information for all the operational property.</w:t>
            </w:r>
          </w:p>
          <w:p w14:paraId="0AB688C8" w14:textId="6679C9CF" w:rsidR="004D1114" w:rsidRPr="00B82DD1" w:rsidRDefault="004D1114" w:rsidP="00EB3C33">
            <w:pPr>
              <w:rPr>
                <w:bCs/>
                <w:sz w:val="22"/>
                <w:szCs w:val="22"/>
                <w:lang w:val="en-US" w:eastAsia="en-GB"/>
              </w:rPr>
            </w:pPr>
          </w:p>
          <w:p w14:paraId="54C5922A" w14:textId="3013B663" w:rsidR="00771BB3" w:rsidRPr="00B82DD1" w:rsidRDefault="00771BB3" w:rsidP="00771BB3">
            <w:pPr>
              <w:rPr>
                <w:bCs/>
                <w:sz w:val="22"/>
                <w:szCs w:val="22"/>
                <w:lang w:val="en-US" w:eastAsia="en-GB"/>
              </w:rPr>
            </w:pPr>
            <w:r w:rsidRPr="00B82DD1">
              <w:rPr>
                <w:bCs/>
                <w:sz w:val="22"/>
                <w:szCs w:val="22"/>
                <w:lang w:val="en-US" w:eastAsia="en-GB"/>
              </w:rPr>
              <w:t xml:space="preserve">The Facilities Manager will ascertain if the Tech Forge system can be used to record the aforementioned utilities information.  </w:t>
            </w:r>
          </w:p>
          <w:p w14:paraId="3A85328B" w14:textId="77777777" w:rsidR="00771BB3" w:rsidRPr="00B82DD1" w:rsidRDefault="00771BB3" w:rsidP="00771BB3">
            <w:pPr>
              <w:rPr>
                <w:bCs/>
                <w:sz w:val="22"/>
                <w:szCs w:val="22"/>
                <w:lang w:val="en-US" w:eastAsia="en-GB"/>
              </w:rPr>
            </w:pPr>
          </w:p>
          <w:p w14:paraId="693FEF20" w14:textId="77777777" w:rsidR="00771BB3" w:rsidRPr="00B82DD1" w:rsidRDefault="00771BB3" w:rsidP="00EB3C33">
            <w:pPr>
              <w:rPr>
                <w:bCs/>
                <w:sz w:val="22"/>
                <w:szCs w:val="22"/>
                <w:lang w:val="en-US" w:eastAsia="en-GB"/>
              </w:rPr>
            </w:pPr>
          </w:p>
          <w:p w14:paraId="32327544" w14:textId="69FFB442" w:rsidR="00171F20" w:rsidRPr="00B82DD1" w:rsidRDefault="00171F20" w:rsidP="00EB3C33">
            <w:pPr>
              <w:rPr>
                <w:bCs/>
                <w:sz w:val="22"/>
                <w:szCs w:val="22"/>
                <w:lang w:val="en-US" w:eastAsia="en-GB"/>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15180023" w14:textId="77777777" w:rsidR="00430293" w:rsidRPr="00B82DD1" w:rsidRDefault="00430293" w:rsidP="00430293">
            <w:pPr>
              <w:rPr>
                <w:bCs/>
                <w:sz w:val="22"/>
                <w:szCs w:val="22"/>
                <w:lang w:val="en-US" w:eastAsia="en-GB"/>
              </w:rPr>
            </w:pPr>
            <w:r w:rsidRPr="00B82DD1">
              <w:rPr>
                <w:bCs/>
                <w:sz w:val="22"/>
                <w:szCs w:val="22"/>
                <w:lang w:val="en-US" w:eastAsia="en-GB"/>
              </w:rPr>
              <w:t>Interim Head of Property and Estates</w:t>
            </w:r>
          </w:p>
          <w:p w14:paraId="54C976F0" w14:textId="1B041D74" w:rsidR="00171F20" w:rsidRPr="00B82DD1" w:rsidRDefault="00430293" w:rsidP="00EB3C33">
            <w:pPr>
              <w:rPr>
                <w:bCs/>
                <w:sz w:val="22"/>
                <w:szCs w:val="22"/>
                <w:lang w:val="en-US" w:eastAsia="en-GB"/>
              </w:rPr>
            </w:pPr>
            <w:r w:rsidRPr="00B82DD1">
              <w:rPr>
                <w:bCs/>
                <w:sz w:val="22"/>
                <w:szCs w:val="22"/>
                <w:lang w:val="en-US" w:eastAsia="en-GB"/>
              </w:rPr>
              <w:t>31</w:t>
            </w:r>
            <w:r w:rsidRPr="00B82DD1">
              <w:rPr>
                <w:bCs/>
                <w:sz w:val="22"/>
                <w:szCs w:val="22"/>
                <w:vertAlign w:val="superscript"/>
                <w:lang w:val="en-US" w:eastAsia="en-GB"/>
              </w:rPr>
              <w:t>st</w:t>
            </w:r>
            <w:r w:rsidRPr="00B82DD1">
              <w:rPr>
                <w:bCs/>
                <w:sz w:val="22"/>
                <w:szCs w:val="22"/>
                <w:lang w:val="en-US" w:eastAsia="en-GB"/>
              </w:rPr>
              <w:t xml:space="preserve"> </w:t>
            </w:r>
            <w:r w:rsidR="005A09BF">
              <w:rPr>
                <w:bCs/>
                <w:sz w:val="22"/>
                <w:szCs w:val="22"/>
                <w:lang w:val="en-US" w:eastAsia="en-GB"/>
              </w:rPr>
              <w:t>March</w:t>
            </w:r>
            <w:r w:rsidRPr="00B82DD1">
              <w:rPr>
                <w:bCs/>
                <w:sz w:val="22"/>
                <w:szCs w:val="22"/>
                <w:lang w:val="en-US" w:eastAsia="en-GB"/>
              </w:rPr>
              <w:t xml:space="preserve"> 202</w:t>
            </w:r>
            <w:r w:rsidR="005A09BF">
              <w:rPr>
                <w:bCs/>
                <w:sz w:val="22"/>
                <w:szCs w:val="22"/>
                <w:lang w:val="en-US" w:eastAsia="en-GB"/>
              </w:rPr>
              <w:t>3</w:t>
            </w:r>
          </w:p>
        </w:tc>
      </w:tr>
      <w:tr w:rsidR="00171F20" w:rsidRPr="00AC0970" w14:paraId="609A8139" w14:textId="77777777" w:rsidTr="006B1DF5">
        <w:tc>
          <w:tcPr>
            <w:tcW w:w="710" w:type="dxa"/>
            <w:tcBorders>
              <w:top w:val="single" w:sz="4" w:space="0" w:color="auto"/>
              <w:left w:val="single" w:sz="4" w:space="0" w:color="auto"/>
              <w:bottom w:val="single" w:sz="4" w:space="0" w:color="auto"/>
              <w:right w:val="single" w:sz="4" w:space="0" w:color="auto"/>
            </w:tcBorders>
          </w:tcPr>
          <w:p w14:paraId="0E81E480" w14:textId="77777777" w:rsidR="00171F20" w:rsidRPr="00B82DD1" w:rsidRDefault="00171F20" w:rsidP="00171F20">
            <w:pPr>
              <w:rPr>
                <w:sz w:val="22"/>
                <w:szCs w:val="22"/>
                <w:lang w:val="en-US" w:eastAsia="en-GB"/>
              </w:rPr>
            </w:pPr>
          </w:p>
        </w:tc>
        <w:tc>
          <w:tcPr>
            <w:tcW w:w="7087" w:type="dxa"/>
            <w:tcBorders>
              <w:top w:val="single" w:sz="4" w:space="0" w:color="auto"/>
              <w:left w:val="single" w:sz="4" w:space="0" w:color="auto"/>
              <w:bottom w:val="single" w:sz="4" w:space="0" w:color="auto"/>
              <w:right w:val="single" w:sz="4" w:space="0" w:color="auto"/>
            </w:tcBorders>
          </w:tcPr>
          <w:p w14:paraId="2827C4AA" w14:textId="790A5BD6" w:rsidR="00171F20" w:rsidRPr="00B82DD1" w:rsidRDefault="00171F20" w:rsidP="00171F20">
            <w:pPr>
              <w:rPr>
                <w:b/>
                <w:bCs/>
                <w:sz w:val="22"/>
              </w:rPr>
            </w:pPr>
            <w:r w:rsidRPr="00B82DD1">
              <w:rPr>
                <w:b/>
                <w:bCs/>
                <w:sz w:val="22"/>
              </w:rPr>
              <w:t>Utility Arrangements for Council Owned and Managed Properties</w:t>
            </w:r>
          </w:p>
        </w:tc>
        <w:tc>
          <w:tcPr>
            <w:tcW w:w="5554" w:type="dxa"/>
            <w:tcBorders>
              <w:top w:val="single" w:sz="4" w:space="0" w:color="auto"/>
              <w:left w:val="single" w:sz="4" w:space="0" w:color="auto"/>
              <w:bottom w:val="single" w:sz="4" w:space="0" w:color="auto"/>
              <w:right w:val="single" w:sz="4" w:space="0" w:color="auto"/>
            </w:tcBorders>
          </w:tcPr>
          <w:p w14:paraId="18B07026" w14:textId="77777777" w:rsidR="00171F20" w:rsidRPr="00B82DD1" w:rsidRDefault="00171F20" w:rsidP="00171F20">
            <w:pPr>
              <w:rPr>
                <w:sz w:val="22"/>
              </w:rPr>
            </w:pPr>
          </w:p>
        </w:tc>
        <w:tc>
          <w:tcPr>
            <w:tcW w:w="2100" w:type="dxa"/>
            <w:tcBorders>
              <w:top w:val="single" w:sz="4" w:space="0" w:color="auto"/>
              <w:left w:val="single" w:sz="4" w:space="0" w:color="auto"/>
              <w:bottom w:val="single" w:sz="4" w:space="0" w:color="auto"/>
              <w:right w:val="single" w:sz="4" w:space="0" w:color="auto"/>
            </w:tcBorders>
          </w:tcPr>
          <w:p w14:paraId="43CB12BC" w14:textId="77777777" w:rsidR="00171F20" w:rsidRPr="00B82DD1" w:rsidRDefault="00171F20" w:rsidP="00171F20">
            <w:pPr>
              <w:rPr>
                <w:sz w:val="22"/>
                <w:szCs w:val="22"/>
                <w:lang w:val="en-US" w:eastAsia="en-GB"/>
              </w:rPr>
            </w:pPr>
          </w:p>
        </w:tc>
      </w:tr>
      <w:tr w:rsidR="00171F20" w:rsidRPr="00AC0970" w14:paraId="3896465E" w14:textId="77777777" w:rsidTr="006B1DF5">
        <w:tc>
          <w:tcPr>
            <w:tcW w:w="710" w:type="dxa"/>
            <w:tcBorders>
              <w:top w:val="single" w:sz="4" w:space="0" w:color="auto"/>
              <w:left w:val="single" w:sz="4" w:space="0" w:color="auto"/>
              <w:bottom w:val="single" w:sz="4" w:space="0" w:color="auto"/>
              <w:right w:val="single" w:sz="4" w:space="0" w:color="auto"/>
            </w:tcBorders>
          </w:tcPr>
          <w:p w14:paraId="67CAEF84" w14:textId="44A59886" w:rsidR="00171F20" w:rsidRPr="00B82DD1" w:rsidRDefault="00171F20" w:rsidP="00171F20">
            <w:pPr>
              <w:rPr>
                <w:sz w:val="22"/>
                <w:szCs w:val="22"/>
                <w:lang w:val="en-US" w:eastAsia="en-GB"/>
              </w:rPr>
            </w:pPr>
            <w:r w:rsidRPr="00B82DD1">
              <w:rPr>
                <w:sz w:val="22"/>
                <w:szCs w:val="22"/>
                <w:lang w:val="en-US" w:eastAsia="en-GB"/>
              </w:rPr>
              <w:t>4</w:t>
            </w:r>
          </w:p>
        </w:tc>
        <w:tc>
          <w:tcPr>
            <w:tcW w:w="7087" w:type="dxa"/>
            <w:tcBorders>
              <w:top w:val="single" w:sz="4" w:space="0" w:color="auto"/>
              <w:left w:val="single" w:sz="4" w:space="0" w:color="auto"/>
              <w:bottom w:val="single" w:sz="4" w:space="0" w:color="auto"/>
              <w:right w:val="single" w:sz="4" w:space="0" w:color="auto"/>
            </w:tcBorders>
          </w:tcPr>
          <w:p w14:paraId="7A45F00A" w14:textId="6151ED46" w:rsidR="00171F20" w:rsidRPr="00B82DD1" w:rsidRDefault="00171F20" w:rsidP="00171F20">
            <w:pPr>
              <w:rPr>
                <w:sz w:val="22"/>
                <w:szCs w:val="22"/>
                <w:lang w:val="en-US" w:eastAsia="en-GB"/>
              </w:rPr>
            </w:pPr>
            <w:r w:rsidRPr="00B82DD1">
              <w:rPr>
                <w:sz w:val="22"/>
                <w:szCs w:val="22"/>
                <w:lang w:val="en-US" w:eastAsia="en-GB"/>
              </w:rPr>
              <w:t>There has been a failure to undertake a procurement exercise for water supplies, despite advice being provided by the Council’s Procurement Team on several occasions (since 2017 when the commercial water supply industry became de-regulated).  We are unable to provide assurance that value for money has been achieved.</w:t>
            </w:r>
          </w:p>
          <w:p w14:paraId="6816ABA3" w14:textId="77777777" w:rsidR="00171F20" w:rsidRPr="00B82DD1" w:rsidRDefault="00171F20" w:rsidP="00171F20">
            <w:pPr>
              <w:rPr>
                <w:sz w:val="22"/>
                <w:szCs w:val="22"/>
                <w:lang w:val="en-US" w:eastAsia="en-GB"/>
              </w:rPr>
            </w:pPr>
          </w:p>
          <w:p w14:paraId="48C37DBB" w14:textId="0FE7A85C" w:rsidR="00171F20" w:rsidRPr="00B82DD1" w:rsidRDefault="00171F20" w:rsidP="00171F20">
            <w:pPr>
              <w:rPr>
                <w:sz w:val="22"/>
                <w:szCs w:val="22"/>
                <w:lang w:val="en-US" w:eastAsia="en-GB"/>
              </w:rPr>
            </w:pPr>
            <w:r w:rsidRPr="00B82DD1">
              <w:rPr>
                <w:sz w:val="22"/>
                <w:szCs w:val="22"/>
                <w:lang w:val="en-US" w:eastAsia="en-GB"/>
              </w:rPr>
              <w:lastRenderedPageBreak/>
              <w:t>We understand that a procurement exercise will be carried out jointly with Chorley Council but were provided with no indications of the timescales for this.</w:t>
            </w:r>
          </w:p>
          <w:p w14:paraId="6F5384AD" w14:textId="77777777" w:rsidR="00171F20" w:rsidRPr="00B82DD1" w:rsidRDefault="00171F20" w:rsidP="00171F20">
            <w:pPr>
              <w:rPr>
                <w:bCs/>
                <w:sz w:val="22"/>
                <w:szCs w:val="22"/>
                <w:lang w:val="en-US" w:eastAsia="en-GB"/>
              </w:rPr>
            </w:pPr>
          </w:p>
        </w:tc>
        <w:tc>
          <w:tcPr>
            <w:tcW w:w="5554" w:type="dxa"/>
            <w:tcBorders>
              <w:top w:val="single" w:sz="4" w:space="0" w:color="auto"/>
              <w:left w:val="single" w:sz="4" w:space="0" w:color="auto"/>
              <w:bottom w:val="single" w:sz="4" w:space="0" w:color="auto"/>
              <w:right w:val="single" w:sz="4" w:space="0" w:color="auto"/>
            </w:tcBorders>
          </w:tcPr>
          <w:p w14:paraId="7215C600" w14:textId="6736ABA4" w:rsidR="00171F20" w:rsidRPr="00B82DD1" w:rsidRDefault="00AE0EFE" w:rsidP="00171F20">
            <w:pPr>
              <w:rPr>
                <w:sz w:val="22"/>
                <w:szCs w:val="22"/>
              </w:rPr>
            </w:pPr>
            <w:r w:rsidRPr="00B82DD1">
              <w:rPr>
                <w:bCs/>
                <w:sz w:val="22"/>
                <w:szCs w:val="22"/>
                <w:lang w:val="en-US" w:eastAsia="en-GB"/>
              </w:rPr>
              <w:lastRenderedPageBreak/>
              <w:t xml:space="preserve">The Interim Head of Property and Estates will </w:t>
            </w:r>
            <w:r w:rsidR="00BB3962" w:rsidRPr="00B82DD1">
              <w:rPr>
                <w:bCs/>
                <w:sz w:val="22"/>
                <w:szCs w:val="22"/>
                <w:lang w:val="en-US" w:eastAsia="en-GB"/>
              </w:rPr>
              <w:t>ensure that a procurement exercise is undertaken for the water contract.  The</w:t>
            </w:r>
            <w:r w:rsidRPr="00B82DD1">
              <w:rPr>
                <w:bCs/>
                <w:sz w:val="22"/>
                <w:szCs w:val="22"/>
                <w:lang w:val="en-US" w:eastAsia="en-GB"/>
              </w:rPr>
              <w:t xml:space="preserve"> Procurement Team</w:t>
            </w:r>
            <w:r w:rsidR="00BB3962" w:rsidRPr="00B82DD1">
              <w:rPr>
                <w:bCs/>
                <w:sz w:val="22"/>
                <w:szCs w:val="22"/>
                <w:lang w:val="en-US" w:eastAsia="en-GB"/>
              </w:rPr>
              <w:t xml:space="preserve"> will be contacted</w:t>
            </w:r>
            <w:r w:rsidRPr="00B82DD1">
              <w:rPr>
                <w:bCs/>
                <w:sz w:val="22"/>
                <w:szCs w:val="22"/>
                <w:lang w:val="en-US" w:eastAsia="en-GB"/>
              </w:rPr>
              <w:t xml:space="preserve"> for advice regarding the best procurement approach to take for </w:t>
            </w:r>
            <w:r w:rsidR="00BB3962" w:rsidRPr="00B82DD1">
              <w:rPr>
                <w:bCs/>
                <w:sz w:val="22"/>
                <w:szCs w:val="22"/>
                <w:lang w:val="en-US" w:eastAsia="en-GB"/>
              </w:rPr>
              <w:t>instance,</w:t>
            </w:r>
            <w:r w:rsidRPr="00B82DD1">
              <w:rPr>
                <w:bCs/>
                <w:sz w:val="22"/>
                <w:szCs w:val="22"/>
                <w:lang w:val="en-US" w:eastAsia="en-GB"/>
              </w:rPr>
              <w:t xml:space="preserve"> undertaking a procurement exercise </w:t>
            </w:r>
            <w:proofErr w:type="spellStart"/>
            <w:r w:rsidRPr="00B82DD1">
              <w:rPr>
                <w:bCs/>
                <w:sz w:val="22"/>
                <w:szCs w:val="22"/>
                <w:lang w:val="en-US" w:eastAsia="en-GB"/>
              </w:rPr>
              <w:t>utilising</w:t>
            </w:r>
            <w:proofErr w:type="spellEnd"/>
            <w:r w:rsidRPr="00B82DD1">
              <w:rPr>
                <w:bCs/>
                <w:sz w:val="22"/>
                <w:szCs w:val="22"/>
                <w:lang w:val="en-US" w:eastAsia="en-GB"/>
              </w:rPr>
              <w:t xml:space="preserve"> a public agreement framework such as YPO.  </w:t>
            </w:r>
          </w:p>
        </w:tc>
        <w:tc>
          <w:tcPr>
            <w:tcW w:w="2100" w:type="dxa"/>
            <w:tcBorders>
              <w:top w:val="single" w:sz="4" w:space="0" w:color="auto"/>
              <w:left w:val="single" w:sz="4" w:space="0" w:color="auto"/>
              <w:bottom w:val="single" w:sz="4" w:space="0" w:color="auto"/>
              <w:right w:val="single" w:sz="4" w:space="0" w:color="auto"/>
            </w:tcBorders>
          </w:tcPr>
          <w:p w14:paraId="683E0EA9" w14:textId="77777777" w:rsidR="00BB3962" w:rsidRPr="00B82DD1" w:rsidRDefault="00BB3962" w:rsidP="00BB3962">
            <w:pPr>
              <w:rPr>
                <w:sz w:val="22"/>
                <w:szCs w:val="22"/>
                <w:lang w:val="en-US" w:eastAsia="en-GB"/>
              </w:rPr>
            </w:pPr>
            <w:r w:rsidRPr="00B82DD1">
              <w:rPr>
                <w:sz w:val="22"/>
                <w:szCs w:val="22"/>
                <w:lang w:val="en-US" w:eastAsia="en-GB"/>
              </w:rPr>
              <w:t>Interim Head of Property and Estates</w:t>
            </w:r>
          </w:p>
          <w:p w14:paraId="4859D03B" w14:textId="02924FF4" w:rsidR="00171F20" w:rsidRPr="00B82DD1" w:rsidRDefault="00BB3962" w:rsidP="00BB3962">
            <w:pPr>
              <w:rPr>
                <w:sz w:val="22"/>
                <w:szCs w:val="22"/>
                <w:lang w:val="en-US" w:eastAsia="en-GB"/>
              </w:rPr>
            </w:pPr>
            <w:r w:rsidRPr="00B82DD1">
              <w:rPr>
                <w:sz w:val="22"/>
                <w:szCs w:val="22"/>
                <w:lang w:val="en-US" w:eastAsia="en-GB"/>
              </w:rPr>
              <w:t>31st March 2023</w:t>
            </w:r>
          </w:p>
        </w:tc>
      </w:tr>
      <w:tr w:rsidR="00BB3962" w:rsidRPr="00AC0970" w14:paraId="770B53A8" w14:textId="77777777" w:rsidTr="006B1DF5">
        <w:tc>
          <w:tcPr>
            <w:tcW w:w="710" w:type="dxa"/>
            <w:tcBorders>
              <w:top w:val="single" w:sz="4" w:space="0" w:color="auto"/>
              <w:left w:val="single" w:sz="4" w:space="0" w:color="auto"/>
              <w:bottom w:val="single" w:sz="4" w:space="0" w:color="auto"/>
              <w:right w:val="single" w:sz="4" w:space="0" w:color="auto"/>
            </w:tcBorders>
          </w:tcPr>
          <w:p w14:paraId="0E425624" w14:textId="685FB138" w:rsidR="00BB3962" w:rsidRPr="00B82DD1" w:rsidRDefault="00BB3962" w:rsidP="00BB3962">
            <w:pPr>
              <w:rPr>
                <w:sz w:val="22"/>
                <w:szCs w:val="22"/>
                <w:lang w:val="en-US" w:eastAsia="en-GB"/>
              </w:rPr>
            </w:pPr>
            <w:r w:rsidRPr="00B82DD1">
              <w:rPr>
                <w:sz w:val="22"/>
                <w:szCs w:val="22"/>
                <w:lang w:val="en-US" w:eastAsia="en-GB"/>
              </w:rPr>
              <w:t>5</w:t>
            </w:r>
          </w:p>
        </w:tc>
        <w:tc>
          <w:tcPr>
            <w:tcW w:w="7087" w:type="dxa"/>
            <w:tcBorders>
              <w:top w:val="single" w:sz="4" w:space="0" w:color="auto"/>
              <w:left w:val="single" w:sz="4" w:space="0" w:color="auto"/>
              <w:bottom w:val="single" w:sz="4" w:space="0" w:color="auto"/>
              <w:right w:val="single" w:sz="4" w:space="0" w:color="auto"/>
            </w:tcBorders>
          </w:tcPr>
          <w:p w14:paraId="281A3ED1" w14:textId="78300E6F" w:rsidR="00BB3962" w:rsidRPr="00B82DD1" w:rsidRDefault="00BB3962" w:rsidP="00BB3962">
            <w:pPr>
              <w:rPr>
                <w:sz w:val="22"/>
              </w:rPr>
            </w:pPr>
            <w:r w:rsidRPr="00B82DD1">
              <w:rPr>
                <w:sz w:val="22"/>
              </w:rPr>
              <w:t>There is a lack of a systematic approach to take/record meter readings (gas/electric/water/solar) meaning that supplier bills may not reflect actual usage, and any unusual variances would not be identified on a timely basis.</w:t>
            </w:r>
          </w:p>
          <w:p w14:paraId="11E88F00" w14:textId="77777777" w:rsidR="00BB3962" w:rsidRPr="00B82DD1" w:rsidRDefault="00BB3962" w:rsidP="00BB3962">
            <w:pPr>
              <w:rPr>
                <w:sz w:val="22"/>
              </w:rPr>
            </w:pPr>
          </w:p>
          <w:p w14:paraId="73797DE3" w14:textId="77777777" w:rsidR="00BB3962" w:rsidRPr="00B82DD1" w:rsidRDefault="00BB3962" w:rsidP="00BB3962">
            <w:pPr>
              <w:rPr>
                <w:bCs/>
                <w:sz w:val="22"/>
                <w:szCs w:val="22"/>
                <w:lang w:val="en-US" w:eastAsia="en-GB"/>
              </w:rPr>
            </w:pPr>
            <w:r w:rsidRPr="00B82DD1">
              <w:rPr>
                <w:bCs/>
                <w:sz w:val="22"/>
                <w:szCs w:val="22"/>
                <w:lang w:val="en-US" w:eastAsia="en-GB"/>
              </w:rPr>
              <w:t xml:space="preserve">Although the Council has a mixture of smart and manual meters, meaning that some bills are based on actual consumption, the volume of each type is not known (due to lack of a central register). Understanding the type of meters will enable a process for regularly taking meter readings to be established. </w:t>
            </w:r>
          </w:p>
          <w:p w14:paraId="21EF6504" w14:textId="2FA8A2C7" w:rsidR="00BB3962" w:rsidRPr="00B82DD1" w:rsidRDefault="00BB3962" w:rsidP="00BB3962">
            <w:pPr>
              <w:rPr>
                <w:sz w:val="22"/>
                <w:szCs w:val="22"/>
                <w:lang w:val="en-US" w:eastAsia="en-GB"/>
              </w:rPr>
            </w:pPr>
          </w:p>
        </w:tc>
        <w:tc>
          <w:tcPr>
            <w:tcW w:w="5554" w:type="dxa"/>
            <w:tcBorders>
              <w:top w:val="single" w:sz="4" w:space="0" w:color="auto"/>
              <w:left w:val="single" w:sz="4" w:space="0" w:color="auto"/>
              <w:bottom w:val="single" w:sz="4" w:space="0" w:color="auto"/>
              <w:right w:val="single" w:sz="4" w:space="0" w:color="auto"/>
            </w:tcBorders>
          </w:tcPr>
          <w:p w14:paraId="78031E4B" w14:textId="76817A1B" w:rsidR="00BB3962" w:rsidRPr="005A09BF" w:rsidRDefault="005A09BF" w:rsidP="005A09BF">
            <w:pPr>
              <w:rPr>
                <w:sz w:val="22"/>
                <w:szCs w:val="22"/>
                <w:lang w:val="en-US" w:eastAsia="en-GB"/>
              </w:rPr>
            </w:pPr>
            <w:r>
              <w:rPr>
                <w:sz w:val="22"/>
                <w:szCs w:val="22"/>
                <w:lang w:val="en-US" w:eastAsia="en-GB"/>
              </w:rPr>
              <w:t>MA1 Refers</w:t>
            </w:r>
          </w:p>
        </w:tc>
        <w:tc>
          <w:tcPr>
            <w:tcW w:w="2100" w:type="dxa"/>
            <w:tcBorders>
              <w:top w:val="single" w:sz="4" w:space="0" w:color="auto"/>
              <w:left w:val="single" w:sz="4" w:space="0" w:color="auto"/>
              <w:bottom w:val="single" w:sz="4" w:space="0" w:color="auto"/>
              <w:right w:val="single" w:sz="4" w:space="0" w:color="auto"/>
            </w:tcBorders>
          </w:tcPr>
          <w:p w14:paraId="2AAE2D44" w14:textId="60364F40" w:rsidR="00BB3962" w:rsidRPr="00B82DD1" w:rsidRDefault="00BB3962" w:rsidP="00BB3962">
            <w:pPr>
              <w:rPr>
                <w:sz w:val="22"/>
                <w:szCs w:val="22"/>
                <w:lang w:val="en-US" w:eastAsia="en-GB"/>
              </w:rPr>
            </w:pPr>
          </w:p>
        </w:tc>
      </w:tr>
      <w:tr w:rsidR="00046277" w:rsidRPr="00AC0970" w14:paraId="3C0B4F94" w14:textId="77777777" w:rsidTr="006B1DF5">
        <w:tc>
          <w:tcPr>
            <w:tcW w:w="710" w:type="dxa"/>
            <w:tcBorders>
              <w:top w:val="single" w:sz="4" w:space="0" w:color="auto"/>
              <w:left w:val="single" w:sz="4" w:space="0" w:color="auto"/>
              <w:bottom w:val="single" w:sz="4" w:space="0" w:color="auto"/>
              <w:right w:val="single" w:sz="4" w:space="0" w:color="auto"/>
            </w:tcBorders>
          </w:tcPr>
          <w:p w14:paraId="52872362" w14:textId="44AE0F21" w:rsidR="00046277" w:rsidRPr="00B82DD1" w:rsidRDefault="00046277" w:rsidP="00046277">
            <w:pPr>
              <w:rPr>
                <w:sz w:val="22"/>
                <w:szCs w:val="22"/>
                <w:lang w:val="en-US" w:eastAsia="en-GB"/>
              </w:rPr>
            </w:pPr>
            <w:r w:rsidRPr="00B82DD1">
              <w:rPr>
                <w:sz w:val="22"/>
                <w:szCs w:val="22"/>
                <w:lang w:val="en-US" w:eastAsia="en-GB"/>
              </w:rPr>
              <w:t>6</w:t>
            </w:r>
          </w:p>
        </w:tc>
        <w:tc>
          <w:tcPr>
            <w:tcW w:w="7087" w:type="dxa"/>
            <w:tcBorders>
              <w:top w:val="single" w:sz="4" w:space="0" w:color="auto"/>
              <w:left w:val="single" w:sz="4" w:space="0" w:color="auto"/>
              <w:bottom w:val="single" w:sz="4" w:space="0" w:color="auto"/>
              <w:right w:val="single" w:sz="4" w:space="0" w:color="auto"/>
            </w:tcBorders>
          </w:tcPr>
          <w:p w14:paraId="0B0C6B5B" w14:textId="7C966047" w:rsidR="00046277" w:rsidRPr="00B82DD1" w:rsidRDefault="00046277" w:rsidP="00046277">
            <w:pPr>
              <w:rPr>
                <w:bCs/>
                <w:sz w:val="22"/>
                <w:szCs w:val="22"/>
                <w:lang w:val="en-US" w:eastAsia="en-GB"/>
              </w:rPr>
            </w:pPr>
            <w:r w:rsidRPr="00B82DD1">
              <w:rPr>
                <w:bCs/>
                <w:sz w:val="22"/>
                <w:szCs w:val="22"/>
                <w:lang w:val="en-US" w:eastAsia="en-GB"/>
              </w:rPr>
              <w:t xml:space="preserve">The review highlighted an overall lack of invoice monitoring and billing verification that risks the requirements of </w:t>
            </w:r>
            <w:r w:rsidRPr="00B82DD1">
              <w:rPr>
                <w:sz w:val="22"/>
                <w:szCs w:val="22"/>
              </w:rPr>
              <w:t>Financial Regulation 20.4 Payment of Accounts, requires that the certifying officer shall satisfy themself that the services have been received, the prices are correct, the account is a proper liability of the Council not being satisfied. The following was observed:</w:t>
            </w:r>
          </w:p>
          <w:p w14:paraId="0C5A763C" w14:textId="77777777" w:rsidR="00046277" w:rsidRPr="00B82DD1" w:rsidRDefault="00046277" w:rsidP="00046277">
            <w:pPr>
              <w:rPr>
                <w:sz w:val="22"/>
                <w:szCs w:val="22"/>
              </w:rPr>
            </w:pPr>
          </w:p>
          <w:p w14:paraId="71943D35" w14:textId="24B24C36" w:rsidR="00046277" w:rsidRPr="00B82DD1" w:rsidRDefault="00046277" w:rsidP="00046277">
            <w:pPr>
              <w:pStyle w:val="ListParagraph"/>
              <w:numPr>
                <w:ilvl w:val="0"/>
                <w:numId w:val="20"/>
              </w:numPr>
              <w:rPr>
                <w:sz w:val="22"/>
              </w:rPr>
            </w:pPr>
            <w:r w:rsidRPr="00B82DD1">
              <w:rPr>
                <w:sz w:val="22"/>
              </w:rPr>
              <w:t xml:space="preserve">No monitoring to ensure </w:t>
            </w:r>
            <w:r w:rsidRPr="00B82DD1">
              <w:rPr>
                <w:bCs/>
                <w:sz w:val="22"/>
                <w:szCs w:val="22"/>
                <w:lang w:val="en-US" w:eastAsia="en-GB"/>
              </w:rPr>
              <w:t>invoices are received and paid on a timely basis</w:t>
            </w:r>
            <w:ins w:id="2" w:author="Jacqui Murray" w:date="2022-08-11T09:46:00Z">
              <w:r w:rsidRPr="00B82DD1">
                <w:rPr>
                  <w:bCs/>
                  <w:sz w:val="22"/>
                  <w:szCs w:val="22"/>
                  <w:lang w:val="en-US" w:eastAsia="en-GB"/>
                </w:rPr>
                <w:t>;</w:t>
              </w:r>
            </w:ins>
          </w:p>
          <w:p w14:paraId="7380DD86" w14:textId="2FF873BD" w:rsidR="00046277" w:rsidRPr="00B82DD1" w:rsidRDefault="00046277" w:rsidP="00046277">
            <w:pPr>
              <w:pStyle w:val="ListParagraph"/>
              <w:numPr>
                <w:ilvl w:val="0"/>
                <w:numId w:val="20"/>
              </w:numPr>
              <w:rPr>
                <w:sz w:val="22"/>
              </w:rPr>
            </w:pPr>
            <w:r w:rsidRPr="00B82DD1">
              <w:rPr>
                <w:sz w:val="22"/>
                <w:szCs w:val="22"/>
                <w:lang w:eastAsia="en-GB"/>
              </w:rPr>
              <w:t>utility supplier invoices and other correspondence are not routinely addressed to the central Exchequer Services email account or postal address and has led to fines, threats to cut off supplies and debt collection agency action;</w:t>
            </w:r>
          </w:p>
          <w:p w14:paraId="697CDB85" w14:textId="7C0EA173" w:rsidR="00046277" w:rsidRPr="00B82DD1" w:rsidRDefault="00046277" w:rsidP="00046277">
            <w:pPr>
              <w:pStyle w:val="ListParagraph"/>
              <w:numPr>
                <w:ilvl w:val="0"/>
                <w:numId w:val="20"/>
              </w:numPr>
              <w:rPr>
                <w:sz w:val="22"/>
              </w:rPr>
            </w:pPr>
            <w:r w:rsidRPr="00B82DD1">
              <w:rPr>
                <w:sz w:val="22"/>
                <w:szCs w:val="22"/>
                <w:lang w:eastAsia="en-GB"/>
              </w:rPr>
              <w:t>correspondence from unoccupied premises is not routinely collected and actioned;</w:t>
            </w:r>
          </w:p>
          <w:p w14:paraId="4FE4592A" w14:textId="6817DDED" w:rsidR="00046277" w:rsidRPr="00B82DD1" w:rsidRDefault="00046277" w:rsidP="00046277">
            <w:pPr>
              <w:pStyle w:val="ListParagraph"/>
              <w:numPr>
                <w:ilvl w:val="0"/>
                <w:numId w:val="20"/>
              </w:numPr>
              <w:rPr>
                <w:sz w:val="22"/>
              </w:rPr>
            </w:pPr>
            <w:r w:rsidRPr="00B82DD1">
              <w:rPr>
                <w:sz w:val="22"/>
                <w:szCs w:val="22"/>
                <w:lang w:eastAsia="en-GB"/>
              </w:rPr>
              <w:t>lack of basic invoice validation checks to ensure that the Council is not being overcharged;</w:t>
            </w:r>
          </w:p>
          <w:p w14:paraId="76A9AFED" w14:textId="188483AE" w:rsidR="00046277" w:rsidRPr="00B82DD1" w:rsidRDefault="00046277" w:rsidP="00046277">
            <w:pPr>
              <w:pStyle w:val="ListParagraph"/>
              <w:numPr>
                <w:ilvl w:val="0"/>
                <w:numId w:val="20"/>
              </w:numPr>
              <w:rPr>
                <w:sz w:val="22"/>
              </w:rPr>
            </w:pPr>
            <w:r w:rsidRPr="00B82DD1">
              <w:rPr>
                <w:bCs/>
                <w:sz w:val="22"/>
                <w:szCs w:val="22"/>
                <w:lang w:val="en-US" w:eastAsia="en-GB"/>
              </w:rPr>
              <w:t>balances brought forward from previous bills (credit and debit) are not routinely verified and investigated;</w:t>
            </w:r>
          </w:p>
          <w:p w14:paraId="2EBC7969" w14:textId="2052E609" w:rsidR="00046277" w:rsidRPr="00B82DD1" w:rsidRDefault="00046277" w:rsidP="00046277">
            <w:pPr>
              <w:pStyle w:val="ListParagraph"/>
              <w:numPr>
                <w:ilvl w:val="0"/>
                <w:numId w:val="20"/>
              </w:numPr>
              <w:rPr>
                <w:sz w:val="22"/>
              </w:rPr>
            </w:pPr>
            <w:r w:rsidRPr="00B82DD1">
              <w:rPr>
                <w:sz w:val="22"/>
              </w:rPr>
              <w:lastRenderedPageBreak/>
              <w:t>additional issues relating to invoicing/billing were identified during the course of the review and notified to officers for rectifying.</w:t>
            </w:r>
          </w:p>
          <w:p w14:paraId="25654FE1" w14:textId="25808E6B" w:rsidR="00046277" w:rsidRPr="00B82DD1" w:rsidRDefault="00046277" w:rsidP="00046277">
            <w:pPr>
              <w:pStyle w:val="ListParagraph"/>
              <w:rPr>
                <w:sz w:val="22"/>
              </w:rPr>
            </w:pPr>
          </w:p>
        </w:tc>
        <w:tc>
          <w:tcPr>
            <w:tcW w:w="5554" w:type="dxa"/>
            <w:tcBorders>
              <w:top w:val="single" w:sz="4" w:space="0" w:color="auto"/>
              <w:left w:val="single" w:sz="4" w:space="0" w:color="auto"/>
              <w:bottom w:val="single" w:sz="4" w:space="0" w:color="auto"/>
              <w:right w:val="single" w:sz="4" w:space="0" w:color="auto"/>
            </w:tcBorders>
          </w:tcPr>
          <w:p w14:paraId="2DB3EB77" w14:textId="77777777" w:rsidR="00D76A08" w:rsidRDefault="000006BD" w:rsidP="00046277">
            <w:pPr>
              <w:rPr>
                <w:bCs/>
                <w:sz w:val="22"/>
                <w:szCs w:val="22"/>
                <w:lang w:val="en-US" w:eastAsia="en-GB"/>
              </w:rPr>
            </w:pPr>
            <w:r w:rsidRPr="005A09BF">
              <w:rPr>
                <w:bCs/>
                <w:sz w:val="22"/>
                <w:szCs w:val="22"/>
                <w:lang w:val="en-US" w:eastAsia="en-GB"/>
              </w:rPr>
              <w:lastRenderedPageBreak/>
              <w:t xml:space="preserve">As part of the implementation of property shared services, responsibility for the effective management of utility accounts will be assigned to a central property technical team.  This team will be responsible for invoice monitoring and billing verification.  </w:t>
            </w:r>
          </w:p>
          <w:p w14:paraId="0C6DB72F" w14:textId="77777777" w:rsidR="006C6F58" w:rsidRDefault="006C6F58" w:rsidP="00046277">
            <w:pPr>
              <w:rPr>
                <w:bCs/>
                <w:sz w:val="22"/>
                <w:szCs w:val="22"/>
                <w:lang w:val="en-US" w:eastAsia="en-GB"/>
              </w:rPr>
            </w:pPr>
          </w:p>
          <w:p w14:paraId="3AB62615" w14:textId="1FC1AF04" w:rsidR="006C6F58" w:rsidRPr="00B82DD1" w:rsidRDefault="006C6F58" w:rsidP="00046277">
            <w:pPr>
              <w:rPr>
                <w:bCs/>
                <w:sz w:val="22"/>
                <w:szCs w:val="22"/>
                <w:lang w:val="en-US" w:eastAsia="en-GB"/>
              </w:rPr>
            </w:pPr>
            <w:r>
              <w:rPr>
                <w:bCs/>
                <w:sz w:val="22"/>
                <w:szCs w:val="22"/>
                <w:lang w:val="en-US" w:eastAsia="en-GB"/>
              </w:rPr>
              <w:t>Also, MA1 refers.</w:t>
            </w:r>
          </w:p>
        </w:tc>
        <w:tc>
          <w:tcPr>
            <w:tcW w:w="2100" w:type="dxa"/>
            <w:tcBorders>
              <w:top w:val="single" w:sz="4" w:space="0" w:color="auto"/>
              <w:left w:val="single" w:sz="4" w:space="0" w:color="auto"/>
              <w:bottom w:val="single" w:sz="4" w:space="0" w:color="auto"/>
              <w:right w:val="single" w:sz="4" w:space="0" w:color="auto"/>
            </w:tcBorders>
          </w:tcPr>
          <w:p w14:paraId="13206823" w14:textId="77777777" w:rsidR="006C6F58" w:rsidRPr="006C6F58" w:rsidRDefault="006C6F58" w:rsidP="006C6F58">
            <w:pPr>
              <w:rPr>
                <w:sz w:val="22"/>
                <w:szCs w:val="22"/>
                <w:lang w:val="en-US" w:eastAsia="en-GB"/>
              </w:rPr>
            </w:pPr>
            <w:r w:rsidRPr="006C6F58">
              <w:rPr>
                <w:sz w:val="22"/>
                <w:szCs w:val="22"/>
                <w:lang w:val="en-US" w:eastAsia="en-GB"/>
              </w:rPr>
              <w:t>Interim Head of Property and Estates</w:t>
            </w:r>
          </w:p>
          <w:p w14:paraId="78DFC812" w14:textId="5D47C880" w:rsidR="00046277" w:rsidRPr="00B82DD1" w:rsidRDefault="006C6F58" w:rsidP="006C6F58">
            <w:pPr>
              <w:rPr>
                <w:sz w:val="22"/>
                <w:szCs w:val="22"/>
                <w:lang w:val="en-US" w:eastAsia="en-GB"/>
              </w:rPr>
            </w:pPr>
            <w:r w:rsidRPr="006C6F58">
              <w:rPr>
                <w:sz w:val="22"/>
                <w:szCs w:val="22"/>
                <w:lang w:val="en-US" w:eastAsia="en-GB"/>
              </w:rPr>
              <w:t>31st March 2023</w:t>
            </w:r>
          </w:p>
        </w:tc>
      </w:tr>
      <w:tr w:rsidR="00046277" w:rsidRPr="00AC0970" w14:paraId="12E6FF50" w14:textId="77777777" w:rsidTr="006B1DF5">
        <w:tc>
          <w:tcPr>
            <w:tcW w:w="710" w:type="dxa"/>
            <w:tcBorders>
              <w:top w:val="single" w:sz="4" w:space="0" w:color="auto"/>
              <w:left w:val="single" w:sz="4" w:space="0" w:color="auto"/>
              <w:bottom w:val="single" w:sz="4" w:space="0" w:color="auto"/>
              <w:right w:val="single" w:sz="4" w:space="0" w:color="auto"/>
            </w:tcBorders>
          </w:tcPr>
          <w:p w14:paraId="665DEDDC" w14:textId="77777777" w:rsidR="00046277" w:rsidRPr="00B82DD1" w:rsidRDefault="00046277" w:rsidP="00046277">
            <w:pPr>
              <w:rPr>
                <w:sz w:val="22"/>
                <w:szCs w:val="22"/>
                <w:lang w:val="en-US" w:eastAsia="en-GB"/>
              </w:rPr>
            </w:pPr>
          </w:p>
        </w:tc>
        <w:tc>
          <w:tcPr>
            <w:tcW w:w="7087" w:type="dxa"/>
            <w:tcBorders>
              <w:top w:val="single" w:sz="4" w:space="0" w:color="auto"/>
              <w:left w:val="single" w:sz="4" w:space="0" w:color="auto"/>
              <w:bottom w:val="single" w:sz="4" w:space="0" w:color="auto"/>
              <w:right w:val="single" w:sz="4" w:space="0" w:color="auto"/>
            </w:tcBorders>
          </w:tcPr>
          <w:p w14:paraId="3C7AF2DB" w14:textId="5D403F90" w:rsidR="00046277" w:rsidRPr="00B82DD1" w:rsidRDefault="00046277" w:rsidP="00046277">
            <w:pPr>
              <w:rPr>
                <w:sz w:val="22"/>
                <w:szCs w:val="22"/>
                <w:lang w:val="en-US" w:eastAsia="en-GB"/>
              </w:rPr>
            </w:pPr>
            <w:r w:rsidRPr="00B82DD1">
              <w:rPr>
                <w:b/>
                <w:sz w:val="22"/>
                <w:szCs w:val="22"/>
                <w:lang w:val="en-US" w:eastAsia="en-GB"/>
              </w:rPr>
              <w:t>Solar Power System</w:t>
            </w:r>
          </w:p>
        </w:tc>
        <w:tc>
          <w:tcPr>
            <w:tcW w:w="5554" w:type="dxa"/>
            <w:tcBorders>
              <w:top w:val="single" w:sz="4" w:space="0" w:color="auto"/>
              <w:left w:val="single" w:sz="4" w:space="0" w:color="auto"/>
              <w:bottom w:val="single" w:sz="4" w:space="0" w:color="auto"/>
              <w:right w:val="single" w:sz="4" w:space="0" w:color="auto"/>
            </w:tcBorders>
          </w:tcPr>
          <w:p w14:paraId="53C37E8B" w14:textId="77777777" w:rsidR="00046277" w:rsidRPr="00B82DD1" w:rsidRDefault="00046277" w:rsidP="00046277">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0DDA832D" w14:textId="77777777" w:rsidR="00046277" w:rsidRPr="00B82DD1" w:rsidRDefault="00046277" w:rsidP="00046277">
            <w:pPr>
              <w:rPr>
                <w:sz w:val="22"/>
                <w:szCs w:val="22"/>
                <w:lang w:val="en-US" w:eastAsia="en-GB"/>
              </w:rPr>
            </w:pPr>
          </w:p>
        </w:tc>
      </w:tr>
      <w:tr w:rsidR="008C0373" w:rsidRPr="00AC0970" w14:paraId="0A7EC46E" w14:textId="77777777" w:rsidTr="006B1DF5">
        <w:tc>
          <w:tcPr>
            <w:tcW w:w="710" w:type="dxa"/>
            <w:tcBorders>
              <w:top w:val="single" w:sz="4" w:space="0" w:color="auto"/>
              <w:left w:val="single" w:sz="4" w:space="0" w:color="auto"/>
              <w:bottom w:val="single" w:sz="4" w:space="0" w:color="auto"/>
              <w:right w:val="single" w:sz="4" w:space="0" w:color="auto"/>
            </w:tcBorders>
          </w:tcPr>
          <w:p w14:paraId="4F04C316" w14:textId="3317C179" w:rsidR="008C0373" w:rsidRPr="00B82DD1" w:rsidRDefault="008C0373" w:rsidP="008C0373">
            <w:pPr>
              <w:rPr>
                <w:sz w:val="22"/>
                <w:szCs w:val="22"/>
                <w:lang w:val="en-US" w:eastAsia="en-GB"/>
              </w:rPr>
            </w:pPr>
            <w:r w:rsidRPr="00B82DD1">
              <w:rPr>
                <w:sz w:val="22"/>
                <w:szCs w:val="22"/>
                <w:lang w:val="en-US" w:eastAsia="en-GB"/>
              </w:rPr>
              <w:t>7</w:t>
            </w:r>
          </w:p>
        </w:tc>
        <w:tc>
          <w:tcPr>
            <w:tcW w:w="7087" w:type="dxa"/>
            <w:tcBorders>
              <w:top w:val="single" w:sz="4" w:space="0" w:color="auto"/>
              <w:left w:val="single" w:sz="4" w:space="0" w:color="auto"/>
              <w:bottom w:val="single" w:sz="4" w:space="0" w:color="auto"/>
              <w:right w:val="single" w:sz="4" w:space="0" w:color="auto"/>
            </w:tcBorders>
          </w:tcPr>
          <w:p w14:paraId="1C18E173" w14:textId="17277E2E" w:rsidR="008C0373" w:rsidRPr="00B82DD1" w:rsidRDefault="008C0373" w:rsidP="008C0373">
            <w:pPr>
              <w:jc w:val="both"/>
              <w:rPr>
                <w:rFonts w:cs="Arial"/>
                <w:iCs/>
                <w:sz w:val="22"/>
                <w:szCs w:val="22"/>
              </w:rPr>
            </w:pPr>
            <w:r w:rsidRPr="00B82DD1">
              <w:rPr>
                <w:rFonts w:cs="Arial"/>
                <w:iCs/>
                <w:sz w:val="22"/>
                <w:szCs w:val="22"/>
              </w:rPr>
              <w:t>The review found that there has been a lack of effective handover of the solar power system following installation, including failure to ensure that appropriate training and guidance was provided to those tasked with managing the system.  This was recently recognised following the receipt of risk management guidance from the Council’s insurance provider.  It was highlighted that insufficient maintenance arrangements are in place and a maintenance programme should be introduced</w:t>
            </w:r>
            <w:r w:rsidRPr="00B82DD1">
              <w:rPr>
                <w:bCs/>
                <w:sz w:val="22"/>
                <w:szCs w:val="22"/>
                <w:lang w:val="en-US" w:eastAsia="en-GB"/>
              </w:rPr>
              <w:t xml:space="preserve">.  </w:t>
            </w:r>
          </w:p>
          <w:p w14:paraId="3D9306D5" w14:textId="4C79EE1F" w:rsidR="008C0373" w:rsidRPr="00B82DD1" w:rsidRDefault="008C0373" w:rsidP="008C0373">
            <w:pPr>
              <w:jc w:val="both"/>
              <w:rPr>
                <w:rFonts w:cs="Arial"/>
                <w:iCs/>
                <w:sz w:val="22"/>
                <w:szCs w:val="22"/>
              </w:rPr>
            </w:pPr>
          </w:p>
          <w:p w14:paraId="7CB105CE" w14:textId="4EC315BB" w:rsidR="008C0373" w:rsidRPr="00B82DD1" w:rsidRDefault="008C0373" w:rsidP="008C0373">
            <w:pPr>
              <w:jc w:val="both"/>
              <w:rPr>
                <w:rFonts w:cs="Arial"/>
                <w:iCs/>
                <w:sz w:val="22"/>
                <w:szCs w:val="22"/>
              </w:rPr>
            </w:pPr>
            <w:r w:rsidRPr="00B82DD1">
              <w:rPr>
                <w:bCs/>
                <w:sz w:val="22"/>
                <w:szCs w:val="22"/>
                <w:lang w:val="en-US" w:eastAsia="en-GB"/>
              </w:rPr>
              <w:t>The Facilities Management Team are currently working to address the maintenance recommendations and put a maintenance regime in place.</w:t>
            </w:r>
          </w:p>
          <w:p w14:paraId="04BD0ED1" w14:textId="77777777" w:rsidR="008C0373" w:rsidRPr="00B82DD1" w:rsidRDefault="008C0373" w:rsidP="008C0373">
            <w:pPr>
              <w:rPr>
                <w:sz w:val="22"/>
                <w:szCs w:val="22"/>
                <w:lang w:val="en-US" w:eastAsia="en-GB"/>
              </w:rPr>
            </w:pPr>
          </w:p>
        </w:tc>
        <w:tc>
          <w:tcPr>
            <w:tcW w:w="5554" w:type="dxa"/>
            <w:tcBorders>
              <w:top w:val="single" w:sz="4" w:space="0" w:color="auto"/>
              <w:left w:val="single" w:sz="4" w:space="0" w:color="auto"/>
              <w:bottom w:val="single" w:sz="4" w:space="0" w:color="auto"/>
              <w:right w:val="single" w:sz="4" w:space="0" w:color="auto"/>
            </w:tcBorders>
          </w:tcPr>
          <w:p w14:paraId="517A6FAF" w14:textId="5BEF48DD" w:rsidR="008C0373" w:rsidRPr="00B82DD1" w:rsidRDefault="008C0373" w:rsidP="008C0373">
            <w:pPr>
              <w:rPr>
                <w:bCs/>
                <w:sz w:val="22"/>
                <w:szCs w:val="22"/>
                <w:lang w:val="en-US" w:eastAsia="en-GB"/>
              </w:rPr>
            </w:pPr>
            <w:r w:rsidRPr="00B82DD1">
              <w:rPr>
                <w:bCs/>
                <w:sz w:val="22"/>
                <w:szCs w:val="22"/>
                <w:lang w:val="en-US" w:eastAsia="en-GB"/>
              </w:rPr>
              <w:t>The Interim Head of Property and Estates will ensure that prior to assuming responsibility for any future installations</w:t>
            </w:r>
            <w:r w:rsidR="00644CF3" w:rsidRPr="00B82DD1">
              <w:rPr>
                <w:bCs/>
                <w:sz w:val="22"/>
                <w:szCs w:val="22"/>
                <w:lang w:val="en-US" w:eastAsia="en-GB"/>
              </w:rPr>
              <w:t xml:space="preserve"> (</w:t>
            </w:r>
            <w:r w:rsidRPr="00B82DD1">
              <w:rPr>
                <w:bCs/>
                <w:sz w:val="22"/>
                <w:szCs w:val="22"/>
                <w:lang w:val="en-US" w:eastAsia="en-GB"/>
              </w:rPr>
              <w:t>arising for instance from</w:t>
            </w:r>
            <w:r w:rsidR="00644CF3" w:rsidRPr="00B82DD1">
              <w:rPr>
                <w:bCs/>
                <w:sz w:val="22"/>
                <w:szCs w:val="22"/>
                <w:lang w:val="en-US" w:eastAsia="en-GB"/>
              </w:rPr>
              <w:t xml:space="preserve"> a</w:t>
            </w:r>
            <w:r w:rsidRPr="00B82DD1">
              <w:rPr>
                <w:bCs/>
                <w:sz w:val="22"/>
                <w:szCs w:val="22"/>
                <w:lang w:val="en-US" w:eastAsia="en-GB"/>
              </w:rPr>
              <w:t xml:space="preserve"> project</w:t>
            </w:r>
            <w:r w:rsidR="00644CF3" w:rsidRPr="00B82DD1">
              <w:rPr>
                <w:bCs/>
                <w:sz w:val="22"/>
                <w:szCs w:val="22"/>
                <w:lang w:val="en-US" w:eastAsia="en-GB"/>
              </w:rPr>
              <w:t>)</w:t>
            </w:r>
            <w:r w:rsidRPr="00B82DD1">
              <w:rPr>
                <w:bCs/>
                <w:sz w:val="22"/>
                <w:szCs w:val="22"/>
                <w:lang w:val="en-US" w:eastAsia="en-GB"/>
              </w:rPr>
              <w:t>, a robust handover process and receipt of relevant documentation (manuals etc</w:t>
            </w:r>
            <w:r w:rsidR="00644CF3" w:rsidRPr="00B82DD1">
              <w:rPr>
                <w:bCs/>
                <w:sz w:val="22"/>
                <w:szCs w:val="22"/>
                <w:lang w:val="en-US" w:eastAsia="en-GB"/>
              </w:rPr>
              <w:t>.</w:t>
            </w:r>
            <w:r w:rsidRPr="00B82DD1">
              <w:rPr>
                <w:bCs/>
                <w:sz w:val="22"/>
                <w:szCs w:val="22"/>
                <w:lang w:val="en-US" w:eastAsia="en-GB"/>
              </w:rPr>
              <w:t>) will be required.</w:t>
            </w:r>
          </w:p>
          <w:p w14:paraId="72770AB6" w14:textId="77777777" w:rsidR="008C0373" w:rsidRPr="00B82DD1" w:rsidRDefault="008C0373" w:rsidP="008C0373">
            <w:pPr>
              <w:rPr>
                <w:bCs/>
                <w:sz w:val="22"/>
                <w:szCs w:val="22"/>
                <w:lang w:val="en-US" w:eastAsia="en-GB"/>
              </w:rPr>
            </w:pPr>
          </w:p>
          <w:p w14:paraId="256C0966" w14:textId="611B6177" w:rsidR="008C0373" w:rsidRPr="00B82DD1" w:rsidRDefault="008C0373" w:rsidP="008C0373">
            <w:pPr>
              <w:rPr>
                <w:bCs/>
                <w:sz w:val="22"/>
                <w:szCs w:val="22"/>
                <w:lang w:val="en-US" w:eastAsia="en-GB"/>
              </w:rPr>
            </w:pPr>
            <w:r w:rsidRPr="00B82DD1">
              <w:rPr>
                <w:bCs/>
                <w:sz w:val="22"/>
                <w:szCs w:val="22"/>
                <w:lang w:val="en-US" w:eastAsia="en-GB"/>
              </w:rPr>
              <w:t>Officers responsible for the solar power system will be be provided with sufficient guidance and training so that the system can be effectively managed and maintained.  Management Action 2 refers.</w:t>
            </w:r>
          </w:p>
          <w:p w14:paraId="2B6A5E5D" w14:textId="77777777" w:rsidR="008C0373" w:rsidRPr="00B82DD1" w:rsidRDefault="008C0373" w:rsidP="008C0373">
            <w:pPr>
              <w:rPr>
                <w:sz w:val="22"/>
                <w:szCs w:val="22"/>
              </w:rPr>
            </w:pPr>
          </w:p>
          <w:p w14:paraId="30675610" w14:textId="77777777" w:rsidR="008C0373" w:rsidRPr="00B82DD1" w:rsidRDefault="008C0373" w:rsidP="008C0373">
            <w:pPr>
              <w:rPr>
                <w:sz w:val="22"/>
                <w:szCs w:val="22"/>
              </w:rPr>
            </w:pPr>
            <w:r w:rsidRPr="00B82DD1">
              <w:rPr>
                <w:sz w:val="22"/>
                <w:szCs w:val="22"/>
              </w:rPr>
              <w:t>The Facilities Manager has put in place maintenance arrangements, as recommended by the insurance company; evidence will be provided to support this point.</w:t>
            </w:r>
          </w:p>
          <w:p w14:paraId="63EE2A03" w14:textId="65D82744" w:rsidR="008C0373" w:rsidRPr="00B82DD1" w:rsidRDefault="008C0373" w:rsidP="008C0373">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56A3E13C" w14:textId="77777777" w:rsidR="006C6F58" w:rsidRPr="006C6F58" w:rsidRDefault="006C6F58" w:rsidP="006C6F58">
            <w:pPr>
              <w:rPr>
                <w:bCs/>
                <w:sz w:val="22"/>
                <w:szCs w:val="22"/>
                <w:lang w:val="en-US" w:eastAsia="en-GB"/>
              </w:rPr>
            </w:pPr>
            <w:r w:rsidRPr="006C6F58">
              <w:rPr>
                <w:bCs/>
                <w:sz w:val="22"/>
                <w:szCs w:val="22"/>
                <w:lang w:val="en-US" w:eastAsia="en-GB"/>
              </w:rPr>
              <w:t>Interim Head of Property and Estates</w:t>
            </w:r>
          </w:p>
          <w:p w14:paraId="42CE96DF" w14:textId="680498C1" w:rsidR="00644CF3" w:rsidRPr="00B82DD1" w:rsidRDefault="006C6F58" w:rsidP="006C6F58">
            <w:pPr>
              <w:rPr>
                <w:sz w:val="22"/>
                <w:szCs w:val="22"/>
                <w:lang w:val="en-US" w:eastAsia="en-GB"/>
              </w:rPr>
            </w:pPr>
            <w:r w:rsidRPr="006C6F58">
              <w:rPr>
                <w:bCs/>
                <w:sz w:val="22"/>
                <w:szCs w:val="22"/>
                <w:lang w:val="en-US" w:eastAsia="en-GB"/>
              </w:rPr>
              <w:t>31st March 2023</w:t>
            </w:r>
          </w:p>
        </w:tc>
      </w:tr>
      <w:tr w:rsidR="008C0373" w:rsidRPr="00AC0970" w14:paraId="5D605962" w14:textId="77777777" w:rsidTr="006B1DF5">
        <w:tc>
          <w:tcPr>
            <w:tcW w:w="710" w:type="dxa"/>
            <w:tcBorders>
              <w:top w:val="single" w:sz="4" w:space="0" w:color="auto"/>
              <w:left w:val="single" w:sz="4" w:space="0" w:color="auto"/>
              <w:bottom w:val="single" w:sz="4" w:space="0" w:color="auto"/>
              <w:right w:val="single" w:sz="4" w:space="0" w:color="auto"/>
            </w:tcBorders>
          </w:tcPr>
          <w:p w14:paraId="739DE54A" w14:textId="26B68274" w:rsidR="008C0373" w:rsidRPr="00B82DD1" w:rsidRDefault="008C0373" w:rsidP="008C0373">
            <w:pPr>
              <w:rPr>
                <w:sz w:val="22"/>
                <w:szCs w:val="22"/>
                <w:lang w:val="en-US" w:eastAsia="en-GB"/>
              </w:rPr>
            </w:pPr>
          </w:p>
        </w:tc>
        <w:tc>
          <w:tcPr>
            <w:tcW w:w="7087" w:type="dxa"/>
            <w:tcBorders>
              <w:top w:val="single" w:sz="4" w:space="0" w:color="auto"/>
              <w:left w:val="single" w:sz="4" w:space="0" w:color="auto"/>
              <w:bottom w:val="single" w:sz="4" w:space="0" w:color="auto"/>
              <w:right w:val="single" w:sz="4" w:space="0" w:color="auto"/>
            </w:tcBorders>
          </w:tcPr>
          <w:p w14:paraId="0B722EC3" w14:textId="5888CA53" w:rsidR="008C0373" w:rsidRPr="00B82DD1" w:rsidRDefault="008C0373" w:rsidP="008C0373">
            <w:pPr>
              <w:jc w:val="both"/>
              <w:rPr>
                <w:rFonts w:cs="Arial"/>
                <w:b/>
                <w:bCs/>
                <w:iCs/>
                <w:sz w:val="22"/>
                <w:szCs w:val="22"/>
              </w:rPr>
            </w:pPr>
            <w:r w:rsidRPr="00B82DD1">
              <w:rPr>
                <w:rFonts w:cs="Arial"/>
                <w:b/>
                <w:bCs/>
                <w:iCs/>
                <w:sz w:val="22"/>
                <w:szCs w:val="22"/>
              </w:rPr>
              <w:t>Commercial Tenant Utility Arrangements</w:t>
            </w:r>
          </w:p>
        </w:tc>
        <w:tc>
          <w:tcPr>
            <w:tcW w:w="5554" w:type="dxa"/>
            <w:tcBorders>
              <w:top w:val="single" w:sz="4" w:space="0" w:color="auto"/>
              <w:left w:val="single" w:sz="4" w:space="0" w:color="auto"/>
              <w:bottom w:val="single" w:sz="4" w:space="0" w:color="auto"/>
              <w:right w:val="single" w:sz="4" w:space="0" w:color="auto"/>
            </w:tcBorders>
          </w:tcPr>
          <w:p w14:paraId="3678B174" w14:textId="77777777" w:rsidR="008C0373" w:rsidRPr="00B82DD1" w:rsidRDefault="008C0373" w:rsidP="008C0373">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4F3C74F9" w14:textId="77777777" w:rsidR="008C0373" w:rsidRPr="00B82DD1" w:rsidRDefault="008C0373" w:rsidP="008C0373">
            <w:pPr>
              <w:rPr>
                <w:sz w:val="22"/>
                <w:szCs w:val="22"/>
                <w:lang w:val="en-US" w:eastAsia="en-GB"/>
              </w:rPr>
            </w:pPr>
          </w:p>
        </w:tc>
      </w:tr>
      <w:tr w:rsidR="00644CF3" w:rsidRPr="00AC0970" w14:paraId="716006BC" w14:textId="77777777" w:rsidTr="006B1DF5">
        <w:tc>
          <w:tcPr>
            <w:tcW w:w="710" w:type="dxa"/>
            <w:tcBorders>
              <w:top w:val="single" w:sz="4" w:space="0" w:color="auto"/>
              <w:left w:val="single" w:sz="4" w:space="0" w:color="auto"/>
              <w:bottom w:val="single" w:sz="4" w:space="0" w:color="auto"/>
              <w:right w:val="single" w:sz="4" w:space="0" w:color="auto"/>
            </w:tcBorders>
          </w:tcPr>
          <w:p w14:paraId="7D93F107" w14:textId="4C46C51F" w:rsidR="00644CF3" w:rsidRPr="00B82DD1" w:rsidRDefault="00644CF3" w:rsidP="00644CF3">
            <w:pPr>
              <w:rPr>
                <w:sz w:val="22"/>
                <w:szCs w:val="22"/>
                <w:lang w:val="en-US" w:eastAsia="en-GB"/>
              </w:rPr>
            </w:pPr>
            <w:r w:rsidRPr="00B82DD1">
              <w:rPr>
                <w:sz w:val="22"/>
                <w:szCs w:val="22"/>
                <w:lang w:val="en-US" w:eastAsia="en-GB"/>
              </w:rPr>
              <w:t>8</w:t>
            </w:r>
          </w:p>
        </w:tc>
        <w:tc>
          <w:tcPr>
            <w:tcW w:w="7087" w:type="dxa"/>
            <w:tcBorders>
              <w:top w:val="single" w:sz="4" w:space="0" w:color="auto"/>
              <w:left w:val="single" w:sz="4" w:space="0" w:color="auto"/>
              <w:bottom w:val="single" w:sz="4" w:space="0" w:color="auto"/>
              <w:right w:val="single" w:sz="4" w:space="0" w:color="auto"/>
            </w:tcBorders>
          </w:tcPr>
          <w:p w14:paraId="60A720DE" w14:textId="495B903D" w:rsidR="00644CF3" w:rsidRPr="00B82DD1" w:rsidRDefault="00644CF3" w:rsidP="00644CF3">
            <w:pPr>
              <w:rPr>
                <w:bCs/>
                <w:sz w:val="22"/>
                <w:szCs w:val="22"/>
                <w:lang w:val="en-US" w:eastAsia="en-GB"/>
              </w:rPr>
            </w:pPr>
            <w:r w:rsidRPr="00B82DD1">
              <w:rPr>
                <w:bCs/>
                <w:sz w:val="22"/>
                <w:szCs w:val="22"/>
                <w:lang w:val="en-US" w:eastAsia="en-GB"/>
              </w:rPr>
              <w:t>The Council (as landlord) is required by law to ensure gas and electrical safety checks are carried out.  The review of property records found that the Council doesn’t currently know whether gas supplies are present for 84 out of 130 properties.  The safety certification has not been actively pursued for several years and this poses a significant risk to the Council should an incident occur.</w:t>
            </w:r>
          </w:p>
          <w:p w14:paraId="06A4E142" w14:textId="77777777" w:rsidR="00644CF3" w:rsidRPr="00B82DD1" w:rsidRDefault="00644CF3" w:rsidP="00644CF3">
            <w:pPr>
              <w:rPr>
                <w:bCs/>
                <w:sz w:val="22"/>
                <w:szCs w:val="22"/>
                <w:lang w:val="en-US" w:eastAsia="en-GB"/>
              </w:rPr>
            </w:pPr>
          </w:p>
          <w:p w14:paraId="7E625712" w14:textId="4AFBD287" w:rsidR="00644CF3" w:rsidRPr="00B82DD1" w:rsidRDefault="00644CF3" w:rsidP="00644CF3">
            <w:pPr>
              <w:rPr>
                <w:bCs/>
                <w:sz w:val="22"/>
                <w:szCs w:val="22"/>
                <w:lang w:val="en-US" w:eastAsia="en-GB"/>
              </w:rPr>
            </w:pPr>
            <w:r w:rsidRPr="00B82DD1">
              <w:rPr>
                <w:bCs/>
                <w:sz w:val="22"/>
                <w:szCs w:val="22"/>
                <w:lang w:val="en-US" w:eastAsia="en-GB"/>
              </w:rPr>
              <w:t xml:space="preserve">Work by the Property Team is currently in progress to obtain electrical safety testing certificates from tenants.  However, work is yet to commence with regards to requiring tenants to obtain and provide gas safety certificates to the Council.  </w:t>
            </w:r>
          </w:p>
          <w:p w14:paraId="2F929CE5" w14:textId="77777777" w:rsidR="00644CF3" w:rsidRPr="00B82DD1" w:rsidRDefault="00644CF3" w:rsidP="00644CF3">
            <w:pPr>
              <w:rPr>
                <w:bCs/>
                <w:sz w:val="22"/>
                <w:szCs w:val="22"/>
                <w:lang w:val="en-US" w:eastAsia="en-GB"/>
              </w:rPr>
            </w:pPr>
          </w:p>
        </w:tc>
        <w:tc>
          <w:tcPr>
            <w:tcW w:w="5554" w:type="dxa"/>
            <w:tcBorders>
              <w:top w:val="single" w:sz="4" w:space="0" w:color="auto"/>
              <w:left w:val="single" w:sz="4" w:space="0" w:color="auto"/>
              <w:bottom w:val="single" w:sz="4" w:space="0" w:color="auto"/>
              <w:right w:val="single" w:sz="4" w:space="0" w:color="auto"/>
            </w:tcBorders>
          </w:tcPr>
          <w:p w14:paraId="650376DF" w14:textId="07D731F3" w:rsidR="00C14CEF" w:rsidRPr="00B82DD1" w:rsidRDefault="00644CF3" w:rsidP="00644CF3">
            <w:pPr>
              <w:rPr>
                <w:bCs/>
                <w:sz w:val="22"/>
                <w:szCs w:val="22"/>
                <w:lang w:val="en-US" w:eastAsia="en-GB"/>
              </w:rPr>
            </w:pPr>
            <w:r w:rsidRPr="00B82DD1">
              <w:rPr>
                <w:bCs/>
                <w:sz w:val="22"/>
                <w:szCs w:val="22"/>
                <w:lang w:val="en-US" w:eastAsia="en-GB"/>
              </w:rPr>
              <w:t xml:space="preserve">The Interim Head of Property and Estates will ensure as a priority that gas and electrical safety checks are carried out for all properties with electrical and gas supplies, any necessary action arising is undertaken, and evidence is retained. </w:t>
            </w:r>
            <w:r w:rsidR="00B64061" w:rsidRPr="00B82DD1">
              <w:rPr>
                <w:bCs/>
                <w:sz w:val="22"/>
                <w:szCs w:val="22"/>
                <w:lang w:val="en-US" w:eastAsia="en-GB"/>
              </w:rPr>
              <w:t>In future these certificates will be sought systematically on a timely basis.</w:t>
            </w:r>
          </w:p>
          <w:p w14:paraId="4117D4CC" w14:textId="77777777" w:rsidR="00C14CEF" w:rsidRPr="00B82DD1" w:rsidRDefault="00C14CEF" w:rsidP="00644CF3">
            <w:pPr>
              <w:rPr>
                <w:bCs/>
                <w:sz w:val="22"/>
                <w:szCs w:val="22"/>
                <w:lang w:val="en-US" w:eastAsia="en-GB"/>
              </w:rPr>
            </w:pPr>
          </w:p>
          <w:p w14:paraId="5D3D3DB9" w14:textId="1D7E7EC3" w:rsidR="00644CF3" w:rsidRPr="00B82DD1" w:rsidRDefault="00C14CEF" w:rsidP="00644CF3">
            <w:pPr>
              <w:rPr>
                <w:bCs/>
                <w:sz w:val="22"/>
                <w:szCs w:val="22"/>
                <w:lang w:val="en-US" w:eastAsia="en-GB"/>
              </w:rPr>
            </w:pPr>
            <w:r w:rsidRPr="00B82DD1">
              <w:rPr>
                <w:bCs/>
                <w:sz w:val="22"/>
                <w:szCs w:val="22"/>
                <w:lang w:val="en-US" w:eastAsia="en-GB"/>
              </w:rPr>
              <w:t>Tenants will be contacted to provide a copy of the gas safety testing certificates</w:t>
            </w:r>
            <w:r w:rsidR="00B64061" w:rsidRPr="00B82DD1">
              <w:rPr>
                <w:bCs/>
                <w:sz w:val="22"/>
                <w:szCs w:val="22"/>
                <w:lang w:val="en-US" w:eastAsia="en-GB"/>
              </w:rPr>
              <w:t>, adopting a similar approach to that taken to seek electrical certificates</w:t>
            </w:r>
            <w:r w:rsidRPr="00B82DD1">
              <w:rPr>
                <w:bCs/>
                <w:sz w:val="22"/>
                <w:szCs w:val="22"/>
                <w:lang w:val="en-US" w:eastAsia="en-GB"/>
              </w:rPr>
              <w:t>.  Admin support will be provided by the Facilities Team</w:t>
            </w:r>
            <w:r w:rsidR="00B64061" w:rsidRPr="00B82DD1">
              <w:rPr>
                <w:bCs/>
                <w:sz w:val="22"/>
                <w:szCs w:val="22"/>
                <w:lang w:val="en-US" w:eastAsia="en-GB"/>
              </w:rPr>
              <w:t xml:space="preserve">.  This </w:t>
            </w:r>
            <w:r w:rsidR="00B64061" w:rsidRPr="00B82DD1">
              <w:rPr>
                <w:bCs/>
                <w:sz w:val="22"/>
                <w:szCs w:val="22"/>
                <w:lang w:val="en-US" w:eastAsia="en-GB"/>
              </w:rPr>
              <w:lastRenderedPageBreak/>
              <w:t xml:space="preserve">task </w:t>
            </w:r>
            <w:r w:rsidR="00644CF3" w:rsidRPr="00B82DD1">
              <w:rPr>
                <w:bCs/>
                <w:sz w:val="22"/>
                <w:szCs w:val="22"/>
                <w:lang w:val="en-US" w:eastAsia="en-GB"/>
              </w:rPr>
              <w:t xml:space="preserve">will be carried out </w:t>
            </w:r>
            <w:r w:rsidRPr="00B82DD1">
              <w:rPr>
                <w:bCs/>
                <w:sz w:val="22"/>
                <w:szCs w:val="22"/>
                <w:lang w:val="en-US" w:eastAsia="en-GB"/>
              </w:rPr>
              <w:t>concurrently with</w:t>
            </w:r>
            <w:r w:rsidR="00644CF3" w:rsidRPr="00B82DD1">
              <w:rPr>
                <w:bCs/>
                <w:sz w:val="22"/>
                <w:szCs w:val="22"/>
                <w:lang w:val="en-US" w:eastAsia="en-GB"/>
              </w:rPr>
              <w:t xml:space="preserve"> management action 3.</w:t>
            </w:r>
          </w:p>
          <w:p w14:paraId="1573C582" w14:textId="156CB67D" w:rsidR="00C14CEF" w:rsidRPr="00B82DD1" w:rsidRDefault="00C14CEF" w:rsidP="00644CF3">
            <w:pPr>
              <w:rPr>
                <w:bCs/>
                <w:sz w:val="22"/>
                <w:szCs w:val="22"/>
                <w:lang w:val="en-US" w:eastAsia="en-GB"/>
              </w:rPr>
            </w:pPr>
          </w:p>
          <w:p w14:paraId="237CF766" w14:textId="33B4D949" w:rsidR="00C14CEF" w:rsidRPr="00B82DD1" w:rsidRDefault="00C14CEF" w:rsidP="00644CF3">
            <w:pPr>
              <w:rPr>
                <w:bCs/>
                <w:sz w:val="22"/>
                <w:szCs w:val="22"/>
                <w:lang w:val="en-US" w:eastAsia="en-GB"/>
              </w:rPr>
            </w:pPr>
            <w:r w:rsidRPr="00B82DD1">
              <w:rPr>
                <w:bCs/>
                <w:sz w:val="22"/>
                <w:szCs w:val="22"/>
                <w:lang w:val="en-US" w:eastAsia="en-GB"/>
              </w:rPr>
              <w:t>There are currently 20 electrical test certificates outstanding</w:t>
            </w:r>
            <w:r w:rsidR="00B64061" w:rsidRPr="00B82DD1">
              <w:rPr>
                <w:bCs/>
                <w:sz w:val="22"/>
                <w:szCs w:val="22"/>
                <w:lang w:val="en-US" w:eastAsia="en-GB"/>
              </w:rPr>
              <w:t>;</w:t>
            </w:r>
            <w:r w:rsidRPr="00B82DD1">
              <w:rPr>
                <w:bCs/>
                <w:sz w:val="22"/>
                <w:szCs w:val="22"/>
                <w:lang w:val="en-US" w:eastAsia="en-GB"/>
              </w:rPr>
              <w:t xml:space="preserve"> contractors are to be instructed to carry out the</w:t>
            </w:r>
            <w:r w:rsidR="00B64061" w:rsidRPr="00B82DD1">
              <w:rPr>
                <w:bCs/>
                <w:sz w:val="22"/>
                <w:szCs w:val="22"/>
                <w:lang w:val="en-US" w:eastAsia="en-GB"/>
              </w:rPr>
              <w:t>se</w:t>
            </w:r>
            <w:r w:rsidRPr="00B82DD1">
              <w:rPr>
                <w:bCs/>
                <w:sz w:val="22"/>
                <w:szCs w:val="22"/>
                <w:lang w:val="en-US" w:eastAsia="en-GB"/>
              </w:rPr>
              <w:t xml:space="preserve"> safety checks.</w:t>
            </w:r>
          </w:p>
          <w:p w14:paraId="2699C0B4" w14:textId="77777777" w:rsidR="00644CF3" w:rsidRPr="00B82DD1" w:rsidRDefault="00644CF3" w:rsidP="00644CF3">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76D23A96" w14:textId="77777777" w:rsidR="0091368D" w:rsidRPr="0091368D" w:rsidRDefault="0091368D" w:rsidP="0091368D">
            <w:pPr>
              <w:rPr>
                <w:bCs/>
                <w:sz w:val="22"/>
                <w:szCs w:val="22"/>
                <w:lang w:val="en-US" w:eastAsia="en-GB"/>
              </w:rPr>
            </w:pPr>
            <w:r w:rsidRPr="0091368D">
              <w:rPr>
                <w:bCs/>
                <w:sz w:val="22"/>
                <w:szCs w:val="22"/>
                <w:lang w:val="en-US" w:eastAsia="en-GB"/>
              </w:rPr>
              <w:lastRenderedPageBreak/>
              <w:t>Interim Head of Property and Estates</w:t>
            </w:r>
          </w:p>
          <w:p w14:paraId="7382861D" w14:textId="7A1E7D08" w:rsidR="00644CF3" w:rsidRPr="00B82DD1" w:rsidRDefault="0091368D" w:rsidP="0091368D">
            <w:pPr>
              <w:rPr>
                <w:sz w:val="22"/>
                <w:szCs w:val="22"/>
                <w:lang w:val="en-US" w:eastAsia="en-GB"/>
              </w:rPr>
            </w:pPr>
            <w:r w:rsidRPr="0091368D">
              <w:rPr>
                <w:bCs/>
                <w:sz w:val="22"/>
                <w:szCs w:val="22"/>
                <w:lang w:val="en-US" w:eastAsia="en-GB"/>
              </w:rPr>
              <w:t>31st March 2023</w:t>
            </w:r>
          </w:p>
        </w:tc>
      </w:tr>
      <w:tr w:rsidR="00644CF3" w:rsidRPr="00AC0970" w14:paraId="41023885" w14:textId="77777777" w:rsidTr="006B1DF5">
        <w:tc>
          <w:tcPr>
            <w:tcW w:w="710" w:type="dxa"/>
            <w:tcBorders>
              <w:top w:val="single" w:sz="4" w:space="0" w:color="auto"/>
              <w:left w:val="single" w:sz="4" w:space="0" w:color="auto"/>
              <w:bottom w:val="single" w:sz="4" w:space="0" w:color="auto"/>
              <w:right w:val="single" w:sz="4" w:space="0" w:color="auto"/>
            </w:tcBorders>
          </w:tcPr>
          <w:p w14:paraId="4ED7B3B2" w14:textId="3CDED651" w:rsidR="00644CF3" w:rsidRPr="00B82DD1" w:rsidRDefault="00644CF3" w:rsidP="00644CF3">
            <w:pPr>
              <w:rPr>
                <w:sz w:val="22"/>
                <w:szCs w:val="22"/>
                <w:lang w:val="en-US" w:eastAsia="en-GB"/>
              </w:rPr>
            </w:pPr>
            <w:r w:rsidRPr="00B82DD1">
              <w:rPr>
                <w:sz w:val="22"/>
                <w:szCs w:val="22"/>
                <w:lang w:val="en-US" w:eastAsia="en-GB"/>
              </w:rPr>
              <w:t>9</w:t>
            </w:r>
          </w:p>
        </w:tc>
        <w:tc>
          <w:tcPr>
            <w:tcW w:w="7087" w:type="dxa"/>
            <w:tcBorders>
              <w:top w:val="single" w:sz="4" w:space="0" w:color="auto"/>
              <w:left w:val="single" w:sz="4" w:space="0" w:color="auto"/>
              <w:bottom w:val="single" w:sz="4" w:space="0" w:color="auto"/>
              <w:right w:val="single" w:sz="4" w:space="0" w:color="auto"/>
            </w:tcBorders>
          </w:tcPr>
          <w:p w14:paraId="71953A63" w14:textId="42D452B3" w:rsidR="00644CF3" w:rsidRPr="00B82DD1" w:rsidRDefault="00644CF3" w:rsidP="00644CF3">
            <w:pPr>
              <w:rPr>
                <w:sz w:val="22"/>
              </w:rPr>
            </w:pPr>
            <w:r w:rsidRPr="00B82DD1">
              <w:rPr>
                <w:sz w:val="22"/>
              </w:rPr>
              <w:t>The Property Team raised concerns that tenants may have disconnected gas supplies but not notified the Council.  Current leases do not state that tenants mu</w:t>
            </w:r>
            <w:bookmarkStart w:id="3" w:name="_GoBack"/>
            <w:bookmarkEnd w:id="3"/>
            <w:r w:rsidRPr="00B82DD1">
              <w:rPr>
                <w:sz w:val="22"/>
              </w:rPr>
              <w:t xml:space="preserve">st notify the Council (so that consent can be given).  This could lead to additional reinstallation costs.  </w:t>
            </w:r>
          </w:p>
          <w:p w14:paraId="32CE8F60" w14:textId="77777777" w:rsidR="00644CF3" w:rsidRPr="00B82DD1" w:rsidRDefault="00644CF3" w:rsidP="00644CF3">
            <w:pPr>
              <w:rPr>
                <w:sz w:val="22"/>
              </w:rPr>
            </w:pPr>
          </w:p>
          <w:p w14:paraId="4415881C" w14:textId="17303952" w:rsidR="00644CF3" w:rsidRPr="00B82DD1" w:rsidRDefault="00644CF3" w:rsidP="00B82DD1">
            <w:pPr>
              <w:rPr>
                <w:sz w:val="22"/>
              </w:rPr>
            </w:pPr>
            <w:r w:rsidRPr="00B82DD1">
              <w:rPr>
                <w:sz w:val="22"/>
              </w:rPr>
              <w:t xml:space="preserve">Lease agreements should incorporate a clause that states that if a gas supply is not required and is to be removed notification/consent is required. Also, the supply should be reinstalled after the occupant terminates their tenancy. </w:t>
            </w:r>
          </w:p>
        </w:tc>
        <w:tc>
          <w:tcPr>
            <w:tcW w:w="5554" w:type="dxa"/>
            <w:tcBorders>
              <w:top w:val="single" w:sz="4" w:space="0" w:color="auto"/>
              <w:left w:val="single" w:sz="4" w:space="0" w:color="auto"/>
              <w:bottom w:val="single" w:sz="4" w:space="0" w:color="auto"/>
              <w:right w:val="single" w:sz="4" w:space="0" w:color="auto"/>
            </w:tcBorders>
          </w:tcPr>
          <w:p w14:paraId="35AB5070" w14:textId="10A9446E" w:rsidR="00414A1A" w:rsidRPr="00B82DD1" w:rsidRDefault="00414A1A" w:rsidP="00414A1A">
            <w:pPr>
              <w:rPr>
                <w:sz w:val="22"/>
              </w:rPr>
            </w:pPr>
            <w:r w:rsidRPr="00B82DD1">
              <w:rPr>
                <w:sz w:val="22"/>
              </w:rPr>
              <w:t xml:space="preserve">The Interim Head of Property and Estates </w:t>
            </w:r>
            <w:r w:rsidR="0091368D">
              <w:rPr>
                <w:sz w:val="22"/>
              </w:rPr>
              <w:t xml:space="preserve">will </w:t>
            </w:r>
            <w:r w:rsidR="0091368D" w:rsidRPr="00B82DD1">
              <w:rPr>
                <w:sz w:val="22"/>
              </w:rPr>
              <w:t>update</w:t>
            </w:r>
            <w:r w:rsidRPr="00B82DD1">
              <w:rPr>
                <w:sz w:val="22"/>
              </w:rPr>
              <w:t xml:space="preserve"> standard lease agreements to incorporate a clause stat</w:t>
            </w:r>
            <w:r w:rsidR="00BC469C">
              <w:rPr>
                <w:sz w:val="22"/>
              </w:rPr>
              <w:t>ing</w:t>
            </w:r>
            <w:r w:rsidRPr="00B82DD1">
              <w:rPr>
                <w:sz w:val="22"/>
              </w:rPr>
              <w:t xml:space="preserve"> that</w:t>
            </w:r>
            <w:r w:rsidR="00064E4D">
              <w:rPr>
                <w:sz w:val="22"/>
              </w:rPr>
              <w:t xml:space="preserve"> </w:t>
            </w:r>
            <w:r w:rsidRPr="00B82DD1">
              <w:rPr>
                <w:sz w:val="22"/>
              </w:rPr>
              <w:t xml:space="preserve">a gas supply </w:t>
            </w:r>
            <w:r w:rsidR="00BC469C">
              <w:rPr>
                <w:sz w:val="22"/>
              </w:rPr>
              <w:t xml:space="preserve">shall not </w:t>
            </w:r>
            <w:r w:rsidRPr="00B82DD1">
              <w:rPr>
                <w:sz w:val="22"/>
              </w:rPr>
              <w:t xml:space="preserve"> be removed </w:t>
            </w:r>
            <w:r w:rsidR="00BC469C">
              <w:rPr>
                <w:sz w:val="22"/>
              </w:rPr>
              <w:t xml:space="preserve">without prior </w:t>
            </w:r>
            <w:r w:rsidRPr="00B82DD1">
              <w:rPr>
                <w:sz w:val="22"/>
              </w:rPr>
              <w:t>consent</w:t>
            </w:r>
            <w:r w:rsidR="00064E4D">
              <w:rPr>
                <w:sz w:val="22"/>
              </w:rPr>
              <w:t xml:space="preserve"> </w:t>
            </w:r>
            <w:r w:rsidR="00BC469C">
              <w:rPr>
                <w:sz w:val="22"/>
              </w:rPr>
              <w:t xml:space="preserve">and </w:t>
            </w:r>
            <w:r w:rsidRPr="00B82DD1">
              <w:rPr>
                <w:sz w:val="22"/>
              </w:rPr>
              <w:t xml:space="preserve">should be </w:t>
            </w:r>
            <w:r w:rsidR="00BC469C">
              <w:rPr>
                <w:sz w:val="22"/>
              </w:rPr>
              <w:t>reinstated on termination of tenancy.</w:t>
            </w:r>
            <w:r w:rsidRPr="00B82DD1">
              <w:rPr>
                <w:sz w:val="22"/>
              </w:rPr>
              <w:t xml:space="preserve"> </w:t>
            </w:r>
          </w:p>
          <w:p w14:paraId="091368DA" w14:textId="017BD459" w:rsidR="00644CF3" w:rsidRPr="00B82DD1" w:rsidRDefault="00644CF3" w:rsidP="00644CF3">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4462D018" w14:textId="77777777" w:rsidR="0091368D" w:rsidRPr="0091368D" w:rsidRDefault="0091368D" w:rsidP="0091368D">
            <w:pPr>
              <w:rPr>
                <w:bCs/>
                <w:sz w:val="22"/>
                <w:szCs w:val="22"/>
                <w:lang w:val="en-US" w:eastAsia="en-GB"/>
              </w:rPr>
            </w:pPr>
            <w:r w:rsidRPr="0091368D">
              <w:rPr>
                <w:bCs/>
                <w:sz w:val="22"/>
                <w:szCs w:val="22"/>
                <w:lang w:val="en-US" w:eastAsia="en-GB"/>
              </w:rPr>
              <w:t>Interim Head of Property and Estates</w:t>
            </w:r>
          </w:p>
          <w:p w14:paraId="48AA1C08" w14:textId="1DD5F167" w:rsidR="00644CF3" w:rsidRPr="00B82DD1" w:rsidRDefault="0091368D" w:rsidP="0091368D">
            <w:pPr>
              <w:rPr>
                <w:sz w:val="22"/>
                <w:szCs w:val="22"/>
                <w:lang w:val="en-US" w:eastAsia="en-GB"/>
              </w:rPr>
            </w:pPr>
            <w:r w:rsidRPr="0091368D">
              <w:rPr>
                <w:bCs/>
                <w:sz w:val="22"/>
                <w:szCs w:val="22"/>
                <w:lang w:val="en-US" w:eastAsia="en-GB"/>
              </w:rPr>
              <w:t>31st March 2023</w:t>
            </w:r>
          </w:p>
        </w:tc>
      </w:tr>
      <w:tr w:rsidR="00414A1A" w:rsidRPr="00AC0970" w14:paraId="670908A2" w14:textId="77777777" w:rsidTr="006B1DF5">
        <w:tc>
          <w:tcPr>
            <w:tcW w:w="710" w:type="dxa"/>
            <w:tcBorders>
              <w:top w:val="single" w:sz="4" w:space="0" w:color="auto"/>
              <w:left w:val="single" w:sz="4" w:space="0" w:color="auto"/>
              <w:bottom w:val="single" w:sz="4" w:space="0" w:color="auto"/>
              <w:right w:val="single" w:sz="4" w:space="0" w:color="auto"/>
            </w:tcBorders>
          </w:tcPr>
          <w:p w14:paraId="744DEDB6" w14:textId="212E7711" w:rsidR="00414A1A" w:rsidRPr="00B82DD1" w:rsidRDefault="00414A1A" w:rsidP="00414A1A">
            <w:pPr>
              <w:rPr>
                <w:sz w:val="22"/>
                <w:szCs w:val="22"/>
                <w:lang w:val="en-US" w:eastAsia="en-GB"/>
              </w:rPr>
            </w:pPr>
            <w:r w:rsidRPr="00B82DD1">
              <w:rPr>
                <w:sz w:val="22"/>
                <w:szCs w:val="22"/>
                <w:lang w:val="en-US" w:eastAsia="en-GB"/>
              </w:rPr>
              <w:t>10</w:t>
            </w:r>
          </w:p>
        </w:tc>
        <w:tc>
          <w:tcPr>
            <w:tcW w:w="7087" w:type="dxa"/>
            <w:tcBorders>
              <w:top w:val="single" w:sz="4" w:space="0" w:color="auto"/>
              <w:left w:val="single" w:sz="4" w:space="0" w:color="auto"/>
              <w:bottom w:val="single" w:sz="4" w:space="0" w:color="auto"/>
              <w:right w:val="single" w:sz="4" w:space="0" w:color="auto"/>
            </w:tcBorders>
          </w:tcPr>
          <w:p w14:paraId="1254CD5B" w14:textId="77777777" w:rsidR="00414A1A" w:rsidRPr="00B82DD1" w:rsidRDefault="00414A1A" w:rsidP="00414A1A">
            <w:pPr>
              <w:rPr>
                <w:sz w:val="22"/>
              </w:rPr>
            </w:pPr>
            <w:r w:rsidRPr="00B82DD1">
              <w:rPr>
                <w:bCs/>
                <w:sz w:val="22"/>
                <w:szCs w:val="22"/>
                <w:lang w:val="en-US" w:eastAsia="en-GB"/>
              </w:rPr>
              <w:t>During the review it was identified that utility bills are currently being paid for 3 properties where responsibility no longer rests with the Council despite a change of tenancy notification being issued to the utility supplier.</w:t>
            </w:r>
          </w:p>
          <w:p w14:paraId="4028131F" w14:textId="77777777" w:rsidR="00414A1A" w:rsidRPr="00B82DD1" w:rsidRDefault="00414A1A" w:rsidP="00414A1A">
            <w:pPr>
              <w:rPr>
                <w:bCs/>
                <w:sz w:val="22"/>
                <w:szCs w:val="22"/>
                <w:lang w:val="en-US" w:eastAsia="en-GB"/>
              </w:rPr>
            </w:pPr>
          </w:p>
          <w:p w14:paraId="006FC547" w14:textId="0BA01158" w:rsidR="00414A1A" w:rsidRPr="00B82DD1" w:rsidRDefault="00414A1A" w:rsidP="00414A1A">
            <w:pPr>
              <w:rPr>
                <w:bCs/>
                <w:sz w:val="22"/>
                <w:szCs w:val="22"/>
                <w:lang w:val="en-US" w:eastAsia="en-GB"/>
              </w:rPr>
            </w:pPr>
            <w:r w:rsidRPr="00B82DD1">
              <w:rPr>
                <w:bCs/>
                <w:sz w:val="22"/>
                <w:szCs w:val="22"/>
                <w:lang w:val="en-US" w:eastAsia="en-GB"/>
              </w:rPr>
              <w:t xml:space="preserve">The review found that an adequate change of tenant notification process is in place to notify utility suppliers, however, Exchequer Services are not routinely informed.  This is an important control to prevent the Council paying utility invoices where responsibility for payment has transferred to an incoming tenant or the supply has been terminated. </w:t>
            </w:r>
          </w:p>
          <w:p w14:paraId="5AEFF83A" w14:textId="77777777" w:rsidR="00414A1A" w:rsidRPr="00B82DD1" w:rsidRDefault="00414A1A" w:rsidP="00414A1A">
            <w:pPr>
              <w:rPr>
                <w:bCs/>
                <w:sz w:val="22"/>
                <w:szCs w:val="22"/>
                <w:lang w:val="en-US" w:eastAsia="en-GB"/>
              </w:rPr>
            </w:pPr>
          </w:p>
          <w:p w14:paraId="6CA55BDF" w14:textId="77777777" w:rsidR="00414A1A" w:rsidRPr="00B82DD1" w:rsidRDefault="00414A1A" w:rsidP="00414A1A">
            <w:pPr>
              <w:rPr>
                <w:sz w:val="22"/>
                <w:szCs w:val="22"/>
                <w:lang w:eastAsia="en-GB"/>
              </w:rPr>
            </w:pPr>
          </w:p>
        </w:tc>
        <w:tc>
          <w:tcPr>
            <w:tcW w:w="5554" w:type="dxa"/>
            <w:tcBorders>
              <w:top w:val="single" w:sz="4" w:space="0" w:color="auto"/>
              <w:left w:val="single" w:sz="4" w:space="0" w:color="auto"/>
              <w:bottom w:val="single" w:sz="4" w:space="0" w:color="auto"/>
              <w:right w:val="single" w:sz="4" w:space="0" w:color="auto"/>
            </w:tcBorders>
          </w:tcPr>
          <w:p w14:paraId="75A6362C" w14:textId="6DF0A28A" w:rsidR="00414A1A" w:rsidRPr="00B82DD1" w:rsidRDefault="00414A1A" w:rsidP="00414A1A">
            <w:pPr>
              <w:rPr>
                <w:bCs/>
                <w:sz w:val="22"/>
                <w:szCs w:val="22"/>
                <w:lang w:val="en-US" w:eastAsia="en-GB"/>
              </w:rPr>
            </w:pPr>
            <w:r w:rsidRPr="00B82DD1">
              <w:rPr>
                <w:bCs/>
                <w:sz w:val="22"/>
                <w:szCs w:val="22"/>
                <w:lang w:val="en-US" w:eastAsia="en-GB"/>
              </w:rPr>
              <w:t>The following improvements will be made</w:t>
            </w:r>
            <w:r w:rsidR="00BC469C">
              <w:rPr>
                <w:bCs/>
                <w:sz w:val="22"/>
                <w:szCs w:val="22"/>
                <w:lang w:val="en-US" w:eastAsia="en-GB"/>
              </w:rPr>
              <w:t xml:space="preserve"> for commercially leased properties</w:t>
            </w:r>
            <w:r w:rsidRPr="00B82DD1">
              <w:rPr>
                <w:bCs/>
                <w:sz w:val="22"/>
                <w:szCs w:val="22"/>
                <w:lang w:val="en-US" w:eastAsia="en-GB"/>
              </w:rPr>
              <w:t>:</w:t>
            </w:r>
          </w:p>
          <w:p w14:paraId="04793E35" w14:textId="77777777" w:rsidR="00414A1A" w:rsidRPr="00B82DD1" w:rsidRDefault="00414A1A" w:rsidP="00414A1A">
            <w:pPr>
              <w:rPr>
                <w:bCs/>
                <w:sz w:val="22"/>
                <w:szCs w:val="22"/>
                <w:lang w:val="en-US" w:eastAsia="en-GB"/>
              </w:rPr>
            </w:pPr>
          </w:p>
          <w:p w14:paraId="3A54336C" w14:textId="294327AE" w:rsidR="00414A1A" w:rsidRPr="00B82DD1" w:rsidRDefault="00BC469C" w:rsidP="00414A1A">
            <w:pPr>
              <w:pStyle w:val="ListParagraph"/>
              <w:numPr>
                <w:ilvl w:val="0"/>
                <w:numId w:val="13"/>
              </w:numPr>
              <w:rPr>
                <w:bCs/>
                <w:sz w:val="22"/>
                <w:szCs w:val="22"/>
                <w:lang w:val="en-US" w:eastAsia="en-GB"/>
              </w:rPr>
            </w:pPr>
            <w:r>
              <w:rPr>
                <w:bCs/>
                <w:sz w:val="22"/>
                <w:szCs w:val="22"/>
                <w:lang w:val="en-US" w:eastAsia="en-GB"/>
              </w:rPr>
              <w:t>The</w:t>
            </w:r>
            <w:r w:rsidR="00414A1A" w:rsidRPr="00B82DD1">
              <w:rPr>
                <w:bCs/>
                <w:sz w:val="22"/>
                <w:szCs w:val="22"/>
                <w:lang w:val="en-US" w:eastAsia="en-GB"/>
              </w:rPr>
              <w:t xml:space="preserve"> Estates Process Map</w:t>
            </w:r>
            <w:r>
              <w:rPr>
                <w:bCs/>
                <w:sz w:val="22"/>
                <w:szCs w:val="22"/>
                <w:lang w:val="en-US" w:eastAsia="en-GB"/>
              </w:rPr>
              <w:t xml:space="preserve"> will be updated</w:t>
            </w:r>
            <w:r w:rsidR="00414A1A" w:rsidRPr="00B82DD1">
              <w:rPr>
                <w:bCs/>
                <w:sz w:val="22"/>
                <w:szCs w:val="22"/>
                <w:lang w:val="en-US" w:eastAsia="en-GB"/>
              </w:rPr>
              <w:t xml:space="preserve"> to include completion of change of tenancy form, utility supplier and Exchequer Services notification. </w:t>
            </w:r>
          </w:p>
          <w:p w14:paraId="4B458A9A" w14:textId="1055F92F" w:rsidR="00414A1A" w:rsidRPr="00B82DD1" w:rsidRDefault="00BC469C" w:rsidP="00414A1A">
            <w:pPr>
              <w:pStyle w:val="ListParagraph"/>
              <w:numPr>
                <w:ilvl w:val="0"/>
                <w:numId w:val="13"/>
              </w:numPr>
              <w:rPr>
                <w:bCs/>
                <w:sz w:val="22"/>
                <w:szCs w:val="22"/>
                <w:lang w:val="en-US" w:eastAsia="en-GB"/>
              </w:rPr>
            </w:pPr>
            <w:r>
              <w:rPr>
                <w:bCs/>
                <w:sz w:val="22"/>
                <w:szCs w:val="22"/>
                <w:lang w:val="en-US" w:eastAsia="en-GB"/>
              </w:rPr>
              <w:t>T</w:t>
            </w:r>
            <w:r w:rsidR="00414A1A" w:rsidRPr="00B82DD1">
              <w:rPr>
                <w:bCs/>
                <w:sz w:val="22"/>
                <w:szCs w:val="22"/>
                <w:lang w:val="en-US" w:eastAsia="en-GB"/>
              </w:rPr>
              <w:t>he change of tenancy forms</w:t>
            </w:r>
            <w:r>
              <w:rPr>
                <w:bCs/>
                <w:sz w:val="22"/>
                <w:szCs w:val="22"/>
                <w:lang w:val="en-US" w:eastAsia="en-GB"/>
              </w:rPr>
              <w:t xml:space="preserve"> will be amended</w:t>
            </w:r>
            <w:r w:rsidR="00414A1A" w:rsidRPr="00B82DD1">
              <w:rPr>
                <w:bCs/>
                <w:sz w:val="22"/>
                <w:szCs w:val="22"/>
                <w:lang w:val="en-US" w:eastAsia="en-GB"/>
              </w:rPr>
              <w:t xml:space="preserve"> to include Exchequer Services notification to update the Exempt List.  </w:t>
            </w:r>
          </w:p>
          <w:p w14:paraId="2F8EFB0F" w14:textId="77777777" w:rsidR="00414A1A" w:rsidRPr="00B82DD1" w:rsidRDefault="00414A1A" w:rsidP="00414A1A">
            <w:pPr>
              <w:rPr>
                <w:bCs/>
                <w:sz w:val="22"/>
                <w:szCs w:val="22"/>
                <w:lang w:val="en-US" w:eastAsia="en-GB"/>
              </w:rPr>
            </w:pPr>
          </w:p>
          <w:p w14:paraId="21CA849A" w14:textId="27E501AA" w:rsidR="00414A1A" w:rsidRPr="00B82DD1" w:rsidRDefault="00414A1A" w:rsidP="00414A1A">
            <w:pPr>
              <w:rPr>
                <w:bCs/>
                <w:sz w:val="22"/>
                <w:szCs w:val="22"/>
                <w:lang w:val="en-US" w:eastAsia="en-GB"/>
              </w:rPr>
            </w:pPr>
            <w:r w:rsidRPr="00B82DD1">
              <w:rPr>
                <w:bCs/>
                <w:sz w:val="22"/>
                <w:szCs w:val="22"/>
                <w:lang w:val="en-US" w:eastAsia="en-GB"/>
              </w:rPr>
              <w:t>A</w:t>
            </w:r>
            <w:r w:rsidR="00BC469C">
              <w:rPr>
                <w:bCs/>
                <w:sz w:val="22"/>
                <w:szCs w:val="22"/>
                <w:lang w:val="en-US" w:eastAsia="en-GB"/>
              </w:rPr>
              <w:t xml:space="preserve">n exercise will be carried out </w:t>
            </w:r>
            <w:r w:rsidR="005B604E" w:rsidRPr="00B82DD1">
              <w:rPr>
                <w:bCs/>
                <w:sz w:val="22"/>
                <w:szCs w:val="22"/>
                <w:lang w:val="en-US" w:eastAsia="en-GB"/>
              </w:rPr>
              <w:t>by the Facilities and Estates Team</w:t>
            </w:r>
            <w:r w:rsidR="005B604E">
              <w:rPr>
                <w:bCs/>
                <w:sz w:val="22"/>
                <w:szCs w:val="22"/>
                <w:lang w:val="en-US" w:eastAsia="en-GB"/>
              </w:rPr>
              <w:t xml:space="preserve"> </w:t>
            </w:r>
            <w:r w:rsidR="00BC469C">
              <w:rPr>
                <w:bCs/>
                <w:sz w:val="22"/>
                <w:szCs w:val="22"/>
                <w:lang w:val="en-US" w:eastAsia="en-GB"/>
              </w:rPr>
              <w:t>to</w:t>
            </w:r>
            <w:r w:rsidRPr="00B82DD1">
              <w:rPr>
                <w:bCs/>
                <w:sz w:val="22"/>
                <w:szCs w:val="22"/>
                <w:lang w:val="en-US" w:eastAsia="en-GB"/>
              </w:rPr>
              <w:t xml:space="preserve"> compar</w:t>
            </w:r>
            <w:r w:rsidR="00BC469C">
              <w:rPr>
                <w:bCs/>
                <w:sz w:val="22"/>
                <w:szCs w:val="22"/>
                <w:lang w:val="en-US" w:eastAsia="en-GB"/>
              </w:rPr>
              <w:t>e</w:t>
            </w:r>
            <w:r w:rsidRPr="00B82DD1">
              <w:rPr>
                <w:bCs/>
                <w:sz w:val="22"/>
                <w:szCs w:val="22"/>
                <w:lang w:val="en-US" w:eastAsia="en-GB"/>
              </w:rPr>
              <w:t xml:space="preserve"> the list of utility accounts included in the Exempt List to property records to ensure </w:t>
            </w:r>
            <w:r w:rsidR="00BC469C">
              <w:rPr>
                <w:bCs/>
                <w:sz w:val="22"/>
                <w:szCs w:val="22"/>
                <w:lang w:val="en-US" w:eastAsia="en-GB"/>
              </w:rPr>
              <w:t>records are</w:t>
            </w:r>
            <w:r w:rsidRPr="00B82DD1">
              <w:rPr>
                <w:bCs/>
                <w:sz w:val="22"/>
                <w:szCs w:val="22"/>
                <w:lang w:val="en-US" w:eastAsia="en-GB"/>
              </w:rPr>
              <w:t xml:space="preserve"> up to date.  Where property accounts are identified for removal the financial system</w:t>
            </w:r>
            <w:r w:rsidR="00BC469C">
              <w:rPr>
                <w:bCs/>
                <w:sz w:val="22"/>
                <w:szCs w:val="22"/>
                <w:lang w:val="en-US" w:eastAsia="en-GB"/>
              </w:rPr>
              <w:t xml:space="preserve"> will be checked</w:t>
            </w:r>
            <w:r w:rsidRPr="00B82DD1">
              <w:rPr>
                <w:bCs/>
                <w:sz w:val="22"/>
                <w:szCs w:val="22"/>
                <w:lang w:val="en-US" w:eastAsia="en-GB"/>
              </w:rPr>
              <w:t xml:space="preserve"> to ensure invoices have not been paid in error and appropriate recovery action</w:t>
            </w:r>
            <w:r w:rsidR="005B604E">
              <w:rPr>
                <w:bCs/>
                <w:sz w:val="22"/>
                <w:szCs w:val="22"/>
                <w:lang w:val="en-US" w:eastAsia="en-GB"/>
              </w:rPr>
              <w:t xml:space="preserve"> will be taken</w:t>
            </w:r>
            <w:r w:rsidRPr="00B82DD1">
              <w:rPr>
                <w:bCs/>
                <w:sz w:val="22"/>
                <w:szCs w:val="22"/>
                <w:lang w:val="en-US" w:eastAsia="en-GB"/>
              </w:rPr>
              <w:t xml:space="preserve">. </w:t>
            </w:r>
          </w:p>
          <w:p w14:paraId="1EC2647D" w14:textId="341B9908" w:rsidR="00414A1A" w:rsidRPr="00B82DD1" w:rsidRDefault="00414A1A" w:rsidP="00414A1A">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0417106A" w14:textId="77777777" w:rsidR="0091368D" w:rsidRPr="0091368D" w:rsidRDefault="0091368D" w:rsidP="0091368D">
            <w:pPr>
              <w:rPr>
                <w:bCs/>
                <w:sz w:val="22"/>
                <w:szCs w:val="22"/>
                <w:lang w:val="en-US" w:eastAsia="en-GB"/>
              </w:rPr>
            </w:pPr>
            <w:r w:rsidRPr="0091368D">
              <w:rPr>
                <w:bCs/>
                <w:sz w:val="22"/>
                <w:szCs w:val="22"/>
                <w:lang w:val="en-US" w:eastAsia="en-GB"/>
              </w:rPr>
              <w:lastRenderedPageBreak/>
              <w:t>Interim Head of Property and Estates</w:t>
            </w:r>
          </w:p>
          <w:p w14:paraId="2295C73C" w14:textId="03DD6F35" w:rsidR="00414A1A" w:rsidRPr="00B82DD1" w:rsidRDefault="0091368D" w:rsidP="0091368D">
            <w:pPr>
              <w:rPr>
                <w:sz w:val="22"/>
                <w:szCs w:val="22"/>
                <w:lang w:val="en-US" w:eastAsia="en-GB"/>
              </w:rPr>
            </w:pPr>
            <w:r w:rsidRPr="0091368D">
              <w:rPr>
                <w:bCs/>
                <w:sz w:val="22"/>
                <w:szCs w:val="22"/>
                <w:lang w:val="en-US" w:eastAsia="en-GB"/>
              </w:rPr>
              <w:t>31st March 2023</w:t>
            </w:r>
          </w:p>
        </w:tc>
      </w:tr>
      <w:tr w:rsidR="00414A1A" w:rsidRPr="00AC0970" w14:paraId="35E7B193" w14:textId="77777777" w:rsidTr="006B1DF5">
        <w:tc>
          <w:tcPr>
            <w:tcW w:w="710" w:type="dxa"/>
            <w:tcBorders>
              <w:top w:val="single" w:sz="4" w:space="0" w:color="auto"/>
              <w:left w:val="single" w:sz="4" w:space="0" w:color="auto"/>
              <w:bottom w:val="single" w:sz="4" w:space="0" w:color="auto"/>
              <w:right w:val="single" w:sz="4" w:space="0" w:color="auto"/>
            </w:tcBorders>
          </w:tcPr>
          <w:p w14:paraId="31CDAE26" w14:textId="5B7C3B01" w:rsidR="00414A1A" w:rsidRPr="00B82DD1" w:rsidRDefault="00414A1A" w:rsidP="00414A1A">
            <w:pPr>
              <w:rPr>
                <w:sz w:val="22"/>
                <w:szCs w:val="22"/>
                <w:lang w:val="en-US" w:eastAsia="en-GB"/>
              </w:rPr>
            </w:pPr>
            <w:r w:rsidRPr="00B82DD1">
              <w:rPr>
                <w:sz w:val="22"/>
                <w:szCs w:val="22"/>
                <w:lang w:val="en-US" w:eastAsia="en-GB"/>
              </w:rPr>
              <w:t>11</w:t>
            </w:r>
          </w:p>
        </w:tc>
        <w:tc>
          <w:tcPr>
            <w:tcW w:w="7087" w:type="dxa"/>
            <w:tcBorders>
              <w:top w:val="single" w:sz="4" w:space="0" w:color="auto"/>
              <w:left w:val="single" w:sz="4" w:space="0" w:color="auto"/>
              <w:bottom w:val="single" w:sz="4" w:space="0" w:color="auto"/>
              <w:right w:val="single" w:sz="4" w:space="0" w:color="auto"/>
            </w:tcBorders>
          </w:tcPr>
          <w:p w14:paraId="25E38D5D" w14:textId="649262D3" w:rsidR="00414A1A" w:rsidRPr="00B82DD1" w:rsidRDefault="00414A1A" w:rsidP="00414A1A">
            <w:pPr>
              <w:rPr>
                <w:bCs/>
                <w:sz w:val="22"/>
                <w:szCs w:val="22"/>
                <w:lang w:val="en-US" w:eastAsia="en-GB"/>
              </w:rPr>
            </w:pPr>
            <w:r w:rsidRPr="00B82DD1">
              <w:rPr>
                <w:bCs/>
                <w:sz w:val="22"/>
                <w:szCs w:val="22"/>
                <w:lang w:val="en-US" w:eastAsia="en-GB"/>
              </w:rPr>
              <w:t xml:space="preserve">Testing identified a small number of examples where tenants are not currently being charged for all utility costs that are incurred by the Council including the </w:t>
            </w:r>
            <w:proofErr w:type="spellStart"/>
            <w:r w:rsidRPr="00B82DD1">
              <w:rPr>
                <w:bCs/>
                <w:sz w:val="22"/>
                <w:szCs w:val="22"/>
                <w:lang w:val="en-US" w:eastAsia="en-GB"/>
              </w:rPr>
              <w:t>DUoS</w:t>
            </w:r>
            <w:proofErr w:type="spellEnd"/>
            <w:r w:rsidRPr="00B82DD1">
              <w:rPr>
                <w:bCs/>
                <w:sz w:val="22"/>
                <w:szCs w:val="22"/>
                <w:lang w:val="en-US" w:eastAsia="en-GB"/>
              </w:rPr>
              <w:t xml:space="preserve"> capacity charge and the climate change levy.  </w:t>
            </w:r>
          </w:p>
          <w:p w14:paraId="5F41E841" w14:textId="77777777" w:rsidR="00414A1A" w:rsidRPr="00B82DD1" w:rsidRDefault="00414A1A" w:rsidP="00414A1A">
            <w:pPr>
              <w:rPr>
                <w:bCs/>
                <w:sz w:val="22"/>
                <w:szCs w:val="22"/>
                <w:lang w:val="en-US" w:eastAsia="en-GB"/>
              </w:rPr>
            </w:pPr>
          </w:p>
          <w:p w14:paraId="3A9EC3BE" w14:textId="4165BA55" w:rsidR="00414A1A" w:rsidRPr="00B82DD1" w:rsidRDefault="00414A1A" w:rsidP="00414A1A">
            <w:pPr>
              <w:rPr>
                <w:bCs/>
                <w:sz w:val="22"/>
                <w:szCs w:val="22"/>
                <w:lang w:val="en-US" w:eastAsia="en-GB"/>
              </w:rPr>
            </w:pPr>
            <w:r w:rsidRPr="00B82DD1">
              <w:rPr>
                <w:bCs/>
                <w:sz w:val="22"/>
                <w:szCs w:val="22"/>
                <w:lang w:val="en-US" w:eastAsia="en-GB"/>
              </w:rPr>
              <w:t>Additionally, it is not known how the standing charge, apportioned to the tenants, is calculated.  The rate charged was last updated 1.1.2020.</w:t>
            </w:r>
          </w:p>
        </w:tc>
        <w:tc>
          <w:tcPr>
            <w:tcW w:w="5554" w:type="dxa"/>
            <w:tcBorders>
              <w:top w:val="single" w:sz="4" w:space="0" w:color="auto"/>
              <w:left w:val="single" w:sz="4" w:space="0" w:color="auto"/>
              <w:bottom w:val="single" w:sz="4" w:space="0" w:color="auto"/>
              <w:right w:val="single" w:sz="4" w:space="0" w:color="auto"/>
            </w:tcBorders>
          </w:tcPr>
          <w:p w14:paraId="5F8C76E6" w14:textId="4BECAF41" w:rsidR="006A2FF3" w:rsidRPr="00B82DD1" w:rsidRDefault="00414A1A" w:rsidP="006A2FF3">
            <w:pPr>
              <w:rPr>
                <w:sz w:val="22"/>
                <w:szCs w:val="22"/>
              </w:rPr>
            </w:pPr>
            <w:r w:rsidRPr="00B82DD1">
              <w:rPr>
                <w:sz w:val="22"/>
                <w:szCs w:val="22"/>
              </w:rPr>
              <w:t xml:space="preserve">Principal Estates Surveyor </w:t>
            </w:r>
            <w:r w:rsidR="002200B5">
              <w:rPr>
                <w:sz w:val="22"/>
                <w:szCs w:val="22"/>
              </w:rPr>
              <w:t>will</w:t>
            </w:r>
            <w:r w:rsidR="003A6503" w:rsidRPr="00B82DD1">
              <w:rPr>
                <w:sz w:val="22"/>
                <w:szCs w:val="22"/>
              </w:rPr>
              <w:t xml:space="preserve"> investigate</w:t>
            </w:r>
            <w:r w:rsidR="006A2FF3" w:rsidRPr="00B82DD1">
              <w:rPr>
                <w:sz w:val="22"/>
                <w:szCs w:val="22"/>
              </w:rPr>
              <w:t>:</w:t>
            </w:r>
          </w:p>
          <w:p w14:paraId="48DAAC43" w14:textId="77777777" w:rsidR="006A2FF3" w:rsidRPr="00B82DD1" w:rsidRDefault="006A2FF3" w:rsidP="006A2FF3">
            <w:pPr>
              <w:rPr>
                <w:sz w:val="22"/>
                <w:szCs w:val="22"/>
              </w:rPr>
            </w:pPr>
          </w:p>
          <w:p w14:paraId="77C94778" w14:textId="520C2A01" w:rsidR="006A2FF3" w:rsidRPr="00B82DD1" w:rsidRDefault="006A2FF3" w:rsidP="006A2FF3">
            <w:pPr>
              <w:pStyle w:val="ListParagraph"/>
              <w:numPr>
                <w:ilvl w:val="0"/>
                <w:numId w:val="23"/>
              </w:numPr>
              <w:rPr>
                <w:bCs/>
                <w:sz w:val="22"/>
                <w:szCs w:val="22"/>
                <w:lang w:val="en-US" w:eastAsia="en-GB"/>
              </w:rPr>
            </w:pPr>
            <w:r w:rsidRPr="00B82DD1">
              <w:rPr>
                <w:sz w:val="22"/>
                <w:szCs w:val="22"/>
              </w:rPr>
              <w:t xml:space="preserve">the </w:t>
            </w:r>
            <w:proofErr w:type="spellStart"/>
            <w:r w:rsidRPr="00B82DD1">
              <w:rPr>
                <w:bCs/>
                <w:sz w:val="22"/>
                <w:szCs w:val="22"/>
                <w:lang w:val="en-US" w:eastAsia="en-GB"/>
              </w:rPr>
              <w:t>DUoS</w:t>
            </w:r>
            <w:proofErr w:type="spellEnd"/>
            <w:r w:rsidRPr="00B82DD1">
              <w:rPr>
                <w:bCs/>
                <w:sz w:val="22"/>
                <w:szCs w:val="22"/>
                <w:lang w:val="en-US" w:eastAsia="en-GB"/>
              </w:rPr>
              <w:t xml:space="preserve"> capacity charge</w:t>
            </w:r>
            <w:r w:rsidR="002200B5">
              <w:rPr>
                <w:bCs/>
                <w:sz w:val="22"/>
                <w:szCs w:val="22"/>
                <w:lang w:val="en-US" w:eastAsia="en-GB"/>
              </w:rPr>
              <w:t xml:space="preserve"> and</w:t>
            </w:r>
            <w:r w:rsidRPr="00B82DD1">
              <w:rPr>
                <w:bCs/>
                <w:sz w:val="22"/>
                <w:szCs w:val="22"/>
                <w:lang w:val="en-US" w:eastAsia="en-GB"/>
              </w:rPr>
              <w:t xml:space="preserve"> the climate change levy </w:t>
            </w:r>
          </w:p>
          <w:p w14:paraId="7A661921" w14:textId="2829760D" w:rsidR="003A6503" w:rsidRPr="00B82DD1" w:rsidRDefault="003A6503" w:rsidP="006A2FF3">
            <w:pPr>
              <w:pStyle w:val="ListParagraph"/>
              <w:numPr>
                <w:ilvl w:val="0"/>
                <w:numId w:val="23"/>
              </w:numPr>
              <w:rPr>
                <w:bCs/>
                <w:sz w:val="22"/>
                <w:szCs w:val="22"/>
                <w:lang w:val="en-US" w:eastAsia="en-GB"/>
              </w:rPr>
            </w:pPr>
            <w:r w:rsidRPr="00B82DD1">
              <w:rPr>
                <w:bCs/>
                <w:sz w:val="22"/>
                <w:szCs w:val="22"/>
                <w:lang w:val="en-US" w:eastAsia="en-GB"/>
              </w:rPr>
              <w:t>how the standing charge, apportioned to the tenants, is calculated.</w:t>
            </w:r>
          </w:p>
          <w:p w14:paraId="649F142D" w14:textId="77777777" w:rsidR="002162C4" w:rsidRPr="00B82DD1" w:rsidRDefault="002162C4" w:rsidP="003A6503">
            <w:pPr>
              <w:rPr>
                <w:bCs/>
                <w:sz w:val="22"/>
                <w:szCs w:val="22"/>
                <w:lang w:val="en-US" w:eastAsia="en-GB"/>
              </w:rPr>
            </w:pPr>
          </w:p>
          <w:p w14:paraId="77C824FD" w14:textId="37B43697" w:rsidR="00414A1A" w:rsidRPr="007A4108" w:rsidRDefault="003A6503" w:rsidP="00414A1A">
            <w:pPr>
              <w:rPr>
                <w:bCs/>
                <w:sz w:val="22"/>
                <w:szCs w:val="22"/>
                <w:lang w:val="en-US" w:eastAsia="en-GB"/>
              </w:rPr>
            </w:pPr>
            <w:r w:rsidRPr="00B82DD1">
              <w:rPr>
                <w:bCs/>
                <w:sz w:val="22"/>
                <w:szCs w:val="22"/>
                <w:lang w:val="en-US" w:eastAsia="en-GB"/>
              </w:rPr>
              <w:t xml:space="preserve">Information </w:t>
            </w:r>
            <w:r w:rsidR="002200B5">
              <w:rPr>
                <w:bCs/>
                <w:sz w:val="22"/>
                <w:szCs w:val="22"/>
                <w:lang w:val="en-US" w:eastAsia="en-GB"/>
              </w:rPr>
              <w:t>will be</w:t>
            </w:r>
            <w:r w:rsidRPr="00B82DD1">
              <w:rPr>
                <w:bCs/>
                <w:sz w:val="22"/>
                <w:szCs w:val="22"/>
                <w:lang w:val="en-US" w:eastAsia="en-GB"/>
              </w:rPr>
              <w:t xml:space="preserve"> provided to the Director of Commercial Services to </w:t>
            </w:r>
            <w:r w:rsidR="002162C4" w:rsidRPr="00B82DD1">
              <w:rPr>
                <w:bCs/>
                <w:sz w:val="22"/>
                <w:szCs w:val="22"/>
                <w:lang w:val="en-US" w:eastAsia="en-GB"/>
              </w:rPr>
              <w:t>decide</w:t>
            </w:r>
            <w:r w:rsidRPr="00B82DD1">
              <w:rPr>
                <w:bCs/>
                <w:sz w:val="22"/>
                <w:szCs w:val="22"/>
                <w:lang w:val="en-US" w:eastAsia="en-GB"/>
              </w:rPr>
              <w:t xml:space="preserve"> on tenant recharges.</w:t>
            </w:r>
          </w:p>
        </w:tc>
        <w:tc>
          <w:tcPr>
            <w:tcW w:w="2100" w:type="dxa"/>
            <w:tcBorders>
              <w:top w:val="single" w:sz="4" w:space="0" w:color="auto"/>
              <w:left w:val="single" w:sz="4" w:space="0" w:color="auto"/>
              <w:bottom w:val="single" w:sz="4" w:space="0" w:color="auto"/>
              <w:right w:val="single" w:sz="4" w:space="0" w:color="auto"/>
            </w:tcBorders>
          </w:tcPr>
          <w:p w14:paraId="17124549" w14:textId="77777777" w:rsidR="0091368D" w:rsidRPr="0091368D" w:rsidRDefault="0091368D" w:rsidP="0091368D">
            <w:pPr>
              <w:rPr>
                <w:bCs/>
                <w:sz w:val="22"/>
                <w:szCs w:val="22"/>
                <w:lang w:val="en-US" w:eastAsia="en-GB"/>
              </w:rPr>
            </w:pPr>
            <w:r w:rsidRPr="0091368D">
              <w:rPr>
                <w:bCs/>
                <w:sz w:val="22"/>
                <w:szCs w:val="22"/>
                <w:lang w:val="en-US" w:eastAsia="en-GB"/>
              </w:rPr>
              <w:t>Interim Head of Property and Estates</w:t>
            </w:r>
          </w:p>
          <w:p w14:paraId="543FFD5D" w14:textId="32F8B2AC" w:rsidR="00414A1A" w:rsidRPr="00B82DD1" w:rsidRDefault="0091368D" w:rsidP="0091368D">
            <w:pPr>
              <w:rPr>
                <w:sz w:val="22"/>
                <w:szCs w:val="22"/>
                <w:lang w:val="en-US" w:eastAsia="en-GB"/>
              </w:rPr>
            </w:pPr>
            <w:r w:rsidRPr="0091368D">
              <w:rPr>
                <w:bCs/>
                <w:sz w:val="22"/>
                <w:szCs w:val="22"/>
                <w:lang w:val="en-US" w:eastAsia="en-GB"/>
              </w:rPr>
              <w:t>31st March 2023</w:t>
            </w:r>
          </w:p>
        </w:tc>
      </w:tr>
      <w:tr w:rsidR="00414A1A" w:rsidRPr="00AC0970" w14:paraId="4B58C2A1" w14:textId="77777777" w:rsidTr="006B1DF5">
        <w:tc>
          <w:tcPr>
            <w:tcW w:w="710" w:type="dxa"/>
            <w:tcBorders>
              <w:top w:val="single" w:sz="4" w:space="0" w:color="auto"/>
              <w:left w:val="single" w:sz="4" w:space="0" w:color="auto"/>
              <w:bottom w:val="single" w:sz="4" w:space="0" w:color="auto"/>
              <w:right w:val="single" w:sz="4" w:space="0" w:color="auto"/>
            </w:tcBorders>
          </w:tcPr>
          <w:p w14:paraId="235CC359" w14:textId="77777777" w:rsidR="00414A1A" w:rsidRPr="00B82DD1" w:rsidRDefault="00414A1A" w:rsidP="00414A1A">
            <w:pPr>
              <w:rPr>
                <w:sz w:val="22"/>
                <w:szCs w:val="22"/>
                <w:lang w:val="en-US" w:eastAsia="en-GB"/>
              </w:rPr>
            </w:pPr>
          </w:p>
        </w:tc>
        <w:tc>
          <w:tcPr>
            <w:tcW w:w="7087" w:type="dxa"/>
            <w:tcBorders>
              <w:top w:val="single" w:sz="4" w:space="0" w:color="auto"/>
              <w:left w:val="single" w:sz="4" w:space="0" w:color="auto"/>
              <w:bottom w:val="single" w:sz="4" w:space="0" w:color="auto"/>
              <w:right w:val="single" w:sz="4" w:space="0" w:color="auto"/>
            </w:tcBorders>
          </w:tcPr>
          <w:p w14:paraId="38BEF0B1" w14:textId="7ADF52FC" w:rsidR="00414A1A" w:rsidRPr="00B82DD1" w:rsidRDefault="00414A1A" w:rsidP="00414A1A">
            <w:pPr>
              <w:rPr>
                <w:b/>
                <w:sz w:val="22"/>
                <w:szCs w:val="22"/>
                <w:lang w:val="en-US" w:eastAsia="en-GB"/>
              </w:rPr>
            </w:pPr>
            <w:r w:rsidRPr="00B82DD1">
              <w:rPr>
                <w:b/>
                <w:sz w:val="22"/>
                <w:szCs w:val="22"/>
                <w:lang w:val="en-US" w:eastAsia="en-GB"/>
              </w:rPr>
              <w:t>Other Relevant Policies and Procedures</w:t>
            </w:r>
          </w:p>
        </w:tc>
        <w:tc>
          <w:tcPr>
            <w:tcW w:w="5554" w:type="dxa"/>
            <w:tcBorders>
              <w:top w:val="single" w:sz="4" w:space="0" w:color="auto"/>
              <w:left w:val="single" w:sz="4" w:space="0" w:color="auto"/>
              <w:bottom w:val="single" w:sz="4" w:space="0" w:color="auto"/>
              <w:right w:val="single" w:sz="4" w:space="0" w:color="auto"/>
            </w:tcBorders>
          </w:tcPr>
          <w:p w14:paraId="10249B75" w14:textId="77777777" w:rsidR="00414A1A" w:rsidRPr="00B82DD1" w:rsidRDefault="00414A1A" w:rsidP="00414A1A">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676C9338" w14:textId="77777777" w:rsidR="00414A1A" w:rsidRPr="00B82DD1" w:rsidRDefault="00414A1A" w:rsidP="00414A1A">
            <w:pPr>
              <w:rPr>
                <w:sz w:val="22"/>
                <w:szCs w:val="22"/>
                <w:lang w:val="en-US" w:eastAsia="en-GB"/>
              </w:rPr>
            </w:pPr>
          </w:p>
        </w:tc>
      </w:tr>
      <w:tr w:rsidR="00414A1A" w:rsidRPr="00AC0970" w14:paraId="6C0E3450" w14:textId="77777777" w:rsidTr="006B1DF5">
        <w:tc>
          <w:tcPr>
            <w:tcW w:w="710" w:type="dxa"/>
            <w:tcBorders>
              <w:top w:val="single" w:sz="4" w:space="0" w:color="auto"/>
              <w:left w:val="single" w:sz="4" w:space="0" w:color="auto"/>
              <w:bottom w:val="single" w:sz="4" w:space="0" w:color="auto"/>
              <w:right w:val="single" w:sz="4" w:space="0" w:color="auto"/>
            </w:tcBorders>
          </w:tcPr>
          <w:p w14:paraId="62F9945C" w14:textId="71C3C312" w:rsidR="00414A1A" w:rsidRPr="00B82DD1" w:rsidRDefault="00414A1A" w:rsidP="00414A1A">
            <w:pPr>
              <w:rPr>
                <w:sz w:val="22"/>
                <w:szCs w:val="22"/>
                <w:lang w:val="en-US" w:eastAsia="en-GB"/>
              </w:rPr>
            </w:pPr>
            <w:bookmarkStart w:id="4" w:name="_Hlk113445281"/>
            <w:r w:rsidRPr="00B82DD1">
              <w:rPr>
                <w:sz w:val="22"/>
                <w:szCs w:val="22"/>
                <w:lang w:val="en-US" w:eastAsia="en-GB"/>
              </w:rPr>
              <w:t>12</w:t>
            </w:r>
          </w:p>
        </w:tc>
        <w:tc>
          <w:tcPr>
            <w:tcW w:w="7087" w:type="dxa"/>
            <w:tcBorders>
              <w:top w:val="single" w:sz="4" w:space="0" w:color="auto"/>
              <w:left w:val="single" w:sz="4" w:space="0" w:color="auto"/>
              <w:bottom w:val="single" w:sz="4" w:space="0" w:color="auto"/>
              <w:right w:val="single" w:sz="4" w:space="0" w:color="auto"/>
            </w:tcBorders>
          </w:tcPr>
          <w:p w14:paraId="6C36F4E6" w14:textId="3289E999" w:rsidR="00414A1A" w:rsidRPr="00B82DD1" w:rsidRDefault="00414A1A" w:rsidP="00414A1A">
            <w:pPr>
              <w:rPr>
                <w:sz w:val="22"/>
                <w:szCs w:val="22"/>
                <w:lang w:val="en-US" w:eastAsia="en-GB"/>
              </w:rPr>
            </w:pPr>
            <w:r w:rsidRPr="00B82DD1">
              <w:rPr>
                <w:sz w:val="22"/>
                <w:szCs w:val="22"/>
                <w:lang w:val="en-US" w:eastAsia="en-GB"/>
              </w:rPr>
              <w:t>The Council is required to publish its contract data in the Contract Transparency Register. During the review it was identified that the register is incomplete and contract values are incorrectly recorded.</w:t>
            </w:r>
          </w:p>
          <w:p w14:paraId="1BBD77AC" w14:textId="77777777" w:rsidR="00414A1A" w:rsidRPr="00B82DD1" w:rsidRDefault="00414A1A" w:rsidP="00414A1A">
            <w:pPr>
              <w:rPr>
                <w:bCs/>
                <w:sz w:val="22"/>
                <w:szCs w:val="22"/>
                <w:lang w:val="en-US" w:eastAsia="en-GB"/>
              </w:rPr>
            </w:pPr>
          </w:p>
        </w:tc>
        <w:tc>
          <w:tcPr>
            <w:tcW w:w="5554" w:type="dxa"/>
            <w:tcBorders>
              <w:top w:val="single" w:sz="4" w:space="0" w:color="auto"/>
              <w:left w:val="single" w:sz="4" w:space="0" w:color="auto"/>
              <w:bottom w:val="single" w:sz="4" w:space="0" w:color="auto"/>
              <w:right w:val="single" w:sz="4" w:space="0" w:color="auto"/>
            </w:tcBorders>
          </w:tcPr>
          <w:p w14:paraId="7179AD52" w14:textId="179F0A9C" w:rsidR="002162C4" w:rsidRPr="00B82DD1" w:rsidRDefault="002162C4" w:rsidP="002162C4">
            <w:pPr>
              <w:rPr>
                <w:sz w:val="22"/>
                <w:szCs w:val="22"/>
                <w:lang w:val="en-US" w:eastAsia="en-GB"/>
              </w:rPr>
            </w:pPr>
            <w:r w:rsidRPr="00B82DD1">
              <w:rPr>
                <w:sz w:val="22"/>
                <w:szCs w:val="22"/>
                <w:lang w:val="en-US" w:eastAsia="en-GB"/>
              </w:rPr>
              <w:t xml:space="preserve">The Facilities Manager </w:t>
            </w:r>
            <w:r w:rsidR="002200B5">
              <w:rPr>
                <w:sz w:val="22"/>
                <w:szCs w:val="22"/>
                <w:lang w:val="en-US" w:eastAsia="en-GB"/>
              </w:rPr>
              <w:t>will</w:t>
            </w:r>
            <w:r w:rsidRPr="00B82DD1">
              <w:rPr>
                <w:sz w:val="22"/>
                <w:szCs w:val="22"/>
                <w:lang w:val="en-US" w:eastAsia="en-GB"/>
              </w:rPr>
              <w:t xml:space="preserve"> ensure that the utilities information is brought up to date in the Contract Transparency Register.  </w:t>
            </w:r>
          </w:p>
          <w:p w14:paraId="4EA4CAB0" w14:textId="77777777" w:rsidR="00414A1A" w:rsidRPr="00B82DD1" w:rsidRDefault="00414A1A" w:rsidP="00414A1A">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2300AD89" w14:textId="70FC329A" w:rsidR="00414A1A" w:rsidRPr="00B82DD1" w:rsidRDefault="002162C4" w:rsidP="00414A1A">
            <w:pPr>
              <w:rPr>
                <w:sz w:val="22"/>
                <w:szCs w:val="22"/>
                <w:lang w:val="en-US" w:eastAsia="en-GB"/>
              </w:rPr>
            </w:pPr>
            <w:r w:rsidRPr="00B82DD1">
              <w:rPr>
                <w:sz w:val="22"/>
                <w:szCs w:val="22"/>
                <w:lang w:val="en-US" w:eastAsia="en-GB"/>
              </w:rPr>
              <w:t>Facilities Manager 31</w:t>
            </w:r>
            <w:r w:rsidRPr="00B82DD1">
              <w:rPr>
                <w:sz w:val="22"/>
                <w:szCs w:val="22"/>
                <w:vertAlign w:val="superscript"/>
                <w:lang w:val="en-US" w:eastAsia="en-GB"/>
              </w:rPr>
              <w:t>st</w:t>
            </w:r>
            <w:r w:rsidRPr="00B82DD1">
              <w:rPr>
                <w:sz w:val="22"/>
                <w:szCs w:val="22"/>
                <w:lang w:val="en-US" w:eastAsia="en-GB"/>
              </w:rPr>
              <w:t xml:space="preserve"> October 2022</w:t>
            </w:r>
          </w:p>
        </w:tc>
      </w:tr>
      <w:bookmarkEnd w:id="4"/>
      <w:tr w:rsidR="00B82DD1" w:rsidRPr="00AC0970" w14:paraId="1A2CCB77" w14:textId="77777777" w:rsidTr="006B1DF5">
        <w:tc>
          <w:tcPr>
            <w:tcW w:w="710" w:type="dxa"/>
            <w:tcBorders>
              <w:top w:val="single" w:sz="4" w:space="0" w:color="auto"/>
              <w:left w:val="single" w:sz="4" w:space="0" w:color="auto"/>
              <w:bottom w:val="single" w:sz="4" w:space="0" w:color="auto"/>
              <w:right w:val="single" w:sz="4" w:space="0" w:color="auto"/>
            </w:tcBorders>
          </w:tcPr>
          <w:p w14:paraId="11AA1BC0" w14:textId="1B27CD72" w:rsidR="00B82DD1" w:rsidRPr="00B82DD1" w:rsidRDefault="00B82DD1" w:rsidP="00B82DD1">
            <w:pPr>
              <w:rPr>
                <w:sz w:val="22"/>
                <w:szCs w:val="22"/>
                <w:lang w:val="en-US" w:eastAsia="en-GB"/>
              </w:rPr>
            </w:pPr>
            <w:r w:rsidRPr="00B82DD1">
              <w:rPr>
                <w:sz w:val="22"/>
                <w:szCs w:val="22"/>
                <w:lang w:val="en-US" w:eastAsia="en-GB"/>
              </w:rPr>
              <w:t>13</w:t>
            </w:r>
          </w:p>
        </w:tc>
        <w:tc>
          <w:tcPr>
            <w:tcW w:w="7087" w:type="dxa"/>
            <w:tcBorders>
              <w:top w:val="single" w:sz="4" w:space="0" w:color="auto"/>
              <w:left w:val="single" w:sz="4" w:space="0" w:color="auto"/>
              <w:bottom w:val="single" w:sz="4" w:space="0" w:color="auto"/>
              <w:right w:val="single" w:sz="4" w:space="0" w:color="auto"/>
            </w:tcBorders>
          </w:tcPr>
          <w:p w14:paraId="45F75689" w14:textId="256B249B" w:rsidR="00B82DD1" w:rsidRPr="00B82DD1" w:rsidRDefault="00B82DD1" w:rsidP="007A4108">
            <w:pPr>
              <w:rPr>
                <w:bCs/>
                <w:sz w:val="22"/>
                <w:szCs w:val="22"/>
                <w:lang w:val="en-US" w:eastAsia="en-GB"/>
              </w:rPr>
            </w:pPr>
            <w:r w:rsidRPr="00B82DD1">
              <w:rPr>
                <w:sz w:val="22"/>
              </w:rPr>
              <w:t xml:space="preserve">Contracts should be recorded in the corporate Contract Management System.  The review found that current utility contracts are not recorded in the system. </w:t>
            </w:r>
          </w:p>
        </w:tc>
        <w:tc>
          <w:tcPr>
            <w:tcW w:w="5554" w:type="dxa"/>
            <w:tcBorders>
              <w:top w:val="single" w:sz="4" w:space="0" w:color="auto"/>
              <w:left w:val="single" w:sz="4" w:space="0" w:color="auto"/>
              <w:bottom w:val="single" w:sz="4" w:space="0" w:color="auto"/>
              <w:right w:val="single" w:sz="4" w:space="0" w:color="auto"/>
            </w:tcBorders>
          </w:tcPr>
          <w:p w14:paraId="3CBFB20B" w14:textId="4B66CEA6" w:rsidR="00B82DD1" w:rsidRPr="00B82DD1" w:rsidRDefault="00B82DD1" w:rsidP="007A4108">
            <w:pPr>
              <w:rPr>
                <w:sz w:val="22"/>
                <w:szCs w:val="22"/>
              </w:rPr>
            </w:pPr>
            <w:r w:rsidRPr="00B82DD1">
              <w:rPr>
                <w:sz w:val="22"/>
                <w:szCs w:val="22"/>
                <w:lang w:val="en-US" w:eastAsia="en-GB"/>
              </w:rPr>
              <w:t xml:space="preserve">The Facilities Manager </w:t>
            </w:r>
            <w:r w:rsidR="002200B5">
              <w:rPr>
                <w:sz w:val="22"/>
                <w:szCs w:val="22"/>
                <w:lang w:val="en-US" w:eastAsia="en-GB"/>
              </w:rPr>
              <w:t>will</w:t>
            </w:r>
            <w:r w:rsidRPr="00B82DD1">
              <w:rPr>
                <w:sz w:val="22"/>
                <w:szCs w:val="22"/>
                <w:lang w:val="en-US" w:eastAsia="en-GB"/>
              </w:rPr>
              <w:t xml:space="preserve"> ensure that the utilities contracts are recorded in the Contract Management System.</w:t>
            </w:r>
          </w:p>
        </w:tc>
        <w:tc>
          <w:tcPr>
            <w:tcW w:w="2100" w:type="dxa"/>
            <w:tcBorders>
              <w:top w:val="single" w:sz="4" w:space="0" w:color="auto"/>
              <w:left w:val="single" w:sz="4" w:space="0" w:color="auto"/>
              <w:bottom w:val="single" w:sz="4" w:space="0" w:color="auto"/>
              <w:right w:val="single" w:sz="4" w:space="0" w:color="auto"/>
            </w:tcBorders>
          </w:tcPr>
          <w:p w14:paraId="211E1588" w14:textId="6BBCE7FE" w:rsidR="00B82DD1" w:rsidRPr="00B82DD1" w:rsidRDefault="00B82DD1" w:rsidP="00B82DD1">
            <w:pPr>
              <w:rPr>
                <w:sz w:val="22"/>
                <w:szCs w:val="22"/>
                <w:lang w:val="en-US" w:eastAsia="en-GB"/>
              </w:rPr>
            </w:pPr>
            <w:r w:rsidRPr="00B82DD1">
              <w:rPr>
                <w:sz w:val="22"/>
                <w:szCs w:val="22"/>
                <w:lang w:val="en-US" w:eastAsia="en-GB"/>
              </w:rPr>
              <w:t>Facilities Manager 31</w:t>
            </w:r>
            <w:r w:rsidRPr="00B82DD1">
              <w:rPr>
                <w:sz w:val="22"/>
                <w:szCs w:val="22"/>
                <w:vertAlign w:val="superscript"/>
                <w:lang w:val="en-US" w:eastAsia="en-GB"/>
              </w:rPr>
              <w:t>st</w:t>
            </w:r>
            <w:r w:rsidRPr="00B82DD1">
              <w:rPr>
                <w:sz w:val="22"/>
                <w:szCs w:val="22"/>
                <w:lang w:val="en-US" w:eastAsia="en-GB"/>
              </w:rPr>
              <w:t xml:space="preserve"> October 2022</w:t>
            </w:r>
          </w:p>
        </w:tc>
      </w:tr>
    </w:tbl>
    <w:p w14:paraId="02634F27" w14:textId="77777777" w:rsidR="00AC0970" w:rsidRPr="00931111" w:rsidRDefault="00AC0970"/>
    <w:sectPr w:rsidR="00AC0970" w:rsidRPr="00931111" w:rsidSect="00D4248B">
      <w:headerReference w:type="default" r:id="rId12"/>
      <w:pgSz w:w="16839" w:h="11907" w:orient="landscape" w:code="9"/>
      <w:pgMar w:top="1134" w:right="822" w:bottom="1797"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288CC" w14:textId="77777777" w:rsidR="002162C4" w:rsidRDefault="002162C4">
      <w:r>
        <w:separator/>
      </w:r>
    </w:p>
  </w:endnote>
  <w:endnote w:type="continuationSeparator" w:id="0">
    <w:p w14:paraId="4637309A" w14:textId="77777777" w:rsidR="002162C4" w:rsidRDefault="00216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CAF98" w14:textId="77777777" w:rsidR="002162C4" w:rsidRDefault="002162C4" w:rsidP="00514D84">
    <w:pPr>
      <w:pStyle w:val="Footer"/>
      <w:framePr w:wrap="auto" w:vAnchor="text" w:hAnchor="margin" w:xAlign="center" w:y="1"/>
      <w:ind w:right="-4968" w:hanging="142"/>
      <w:rPr>
        <w:rStyle w:val="PageNumber"/>
      </w:rPr>
    </w:pPr>
  </w:p>
  <w:p w14:paraId="07483924" w14:textId="174B14D6" w:rsidR="002162C4" w:rsidRPr="00514D84" w:rsidRDefault="002162C4" w:rsidP="005F52B9">
    <w:pPr>
      <w:ind w:left="-851" w:right="329"/>
      <w:jc w:val="both"/>
      <w:rPr>
        <w:sz w:val="20"/>
      </w:rPr>
    </w:pPr>
    <w:bookmarkStart w:id="0" w:name="_Hlk67485812"/>
    <w:r w:rsidRPr="00514D84">
      <w:rPr>
        <w:sz w:val="20"/>
      </w:rPr>
      <w:t>In accordance with the Public Sector Internal Audit Standards, internal audit has been the subject of an independent external assessment, which concluded that the ‘internal audit activity conforms to the Standards’</w:t>
    </w:r>
    <w:bookmarkEnd w:id="0"/>
  </w:p>
  <w:p w14:paraId="23F90647" w14:textId="77777777" w:rsidR="002162C4" w:rsidRPr="00514D84" w:rsidRDefault="002162C4" w:rsidP="00514D84">
    <w:pPr>
      <w:pStyle w:val="Footer"/>
      <w:tabs>
        <w:tab w:val="clear" w:pos="4320"/>
        <w:tab w:val="right" w:pos="6804"/>
      </w:tabs>
      <w:rPr>
        <w:sz w:val="20"/>
      </w:rPr>
    </w:pPr>
    <w:r w:rsidRPr="00514D84">
      <w:rPr>
        <w:color w:val="C0C0C0"/>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2D043" w14:textId="77777777" w:rsidR="002162C4" w:rsidRDefault="002162C4">
      <w:r>
        <w:separator/>
      </w:r>
    </w:p>
  </w:footnote>
  <w:footnote w:type="continuationSeparator" w:id="0">
    <w:p w14:paraId="70B84829" w14:textId="77777777" w:rsidR="002162C4" w:rsidRDefault="00216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E8A19" w14:textId="77777777" w:rsidR="002162C4" w:rsidRDefault="00216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28EC8" w14:textId="58C9FB0C" w:rsidR="002162C4" w:rsidRPr="00FF0CF7" w:rsidRDefault="002162C4" w:rsidP="000E3756">
    <w:pPr>
      <w:rPr>
        <w:rFonts w:cs="Arial"/>
        <w:b/>
        <w:szCs w:val="24"/>
      </w:rPr>
    </w:pPr>
    <w:r>
      <w:rPr>
        <w:rFonts w:cs="Arial"/>
        <w:b/>
        <w:szCs w:val="24"/>
      </w:rPr>
      <w:t xml:space="preserve">                                  </w:t>
    </w:r>
  </w:p>
  <w:p w14:paraId="011C7563" w14:textId="77777777" w:rsidR="002162C4" w:rsidRDefault="00216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6"/>
      <w:lvlText w:val=""/>
      <w:legacy w:legacy="1" w:legacySpace="120" w:legacyIndent="360"/>
      <w:lvlJc w:val="left"/>
      <w:pPr>
        <w:ind w:left="360" w:hanging="360"/>
      </w:pPr>
      <w:rPr>
        <w:rFonts w:ascii="Symbol" w:hAnsi="Symbol" w:hint="default"/>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7F504CE"/>
    <w:multiLevelType w:val="hybridMultilevel"/>
    <w:tmpl w:val="EA487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0F5050"/>
    <w:multiLevelType w:val="hybridMultilevel"/>
    <w:tmpl w:val="AF4C8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6B3493"/>
    <w:multiLevelType w:val="hybridMultilevel"/>
    <w:tmpl w:val="6C103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51111B"/>
    <w:multiLevelType w:val="hybridMultilevel"/>
    <w:tmpl w:val="E0A81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617D24"/>
    <w:multiLevelType w:val="hybridMultilevel"/>
    <w:tmpl w:val="64C8D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DD7A54"/>
    <w:multiLevelType w:val="hybridMultilevel"/>
    <w:tmpl w:val="86482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AB67A0"/>
    <w:multiLevelType w:val="hybridMultilevel"/>
    <w:tmpl w:val="52224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3758E"/>
    <w:multiLevelType w:val="hybridMultilevel"/>
    <w:tmpl w:val="83247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56189C"/>
    <w:multiLevelType w:val="hybridMultilevel"/>
    <w:tmpl w:val="AA5CF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A815C8"/>
    <w:multiLevelType w:val="hybridMultilevel"/>
    <w:tmpl w:val="96CEF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2814B3"/>
    <w:multiLevelType w:val="hybridMultilevel"/>
    <w:tmpl w:val="A70286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A67564"/>
    <w:multiLevelType w:val="hybridMultilevel"/>
    <w:tmpl w:val="C4E4D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597BD5"/>
    <w:multiLevelType w:val="hybridMultilevel"/>
    <w:tmpl w:val="58260C9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6EB6CF6"/>
    <w:multiLevelType w:val="hybridMultilevel"/>
    <w:tmpl w:val="DE7E04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F11DD2"/>
    <w:multiLevelType w:val="hybridMultilevel"/>
    <w:tmpl w:val="9526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FE30205"/>
    <w:multiLevelType w:val="hybridMultilevel"/>
    <w:tmpl w:val="B7086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289289B"/>
    <w:multiLevelType w:val="hybridMultilevel"/>
    <w:tmpl w:val="16481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6A7E05"/>
    <w:multiLevelType w:val="hybridMultilevel"/>
    <w:tmpl w:val="AC5274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A7C6780"/>
    <w:multiLevelType w:val="hybridMultilevel"/>
    <w:tmpl w:val="AA1CA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CD5B3E"/>
    <w:multiLevelType w:val="hybridMultilevel"/>
    <w:tmpl w:val="221E5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AFE4213"/>
    <w:multiLevelType w:val="hybridMultilevel"/>
    <w:tmpl w:val="1D1C34C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BB635CD"/>
    <w:multiLevelType w:val="hybridMultilevel"/>
    <w:tmpl w:val="78BC6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4F157F"/>
    <w:multiLevelType w:val="hybridMultilevel"/>
    <w:tmpl w:val="9DD22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5"/>
  </w:num>
  <w:num w:numId="3">
    <w:abstractNumId w:val="6"/>
  </w:num>
  <w:num w:numId="4">
    <w:abstractNumId w:val="18"/>
  </w:num>
  <w:num w:numId="5">
    <w:abstractNumId w:val="17"/>
  </w:num>
  <w:num w:numId="6">
    <w:abstractNumId w:val="7"/>
  </w:num>
  <w:num w:numId="7">
    <w:abstractNumId w:val="20"/>
  </w:num>
  <w:num w:numId="8">
    <w:abstractNumId w:val="14"/>
  </w:num>
  <w:num w:numId="9">
    <w:abstractNumId w:val="23"/>
  </w:num>
  <w:num w:numId="10">
    <w:abstractNumId w:val="10"/>
  </w:num>
  <w:num w:numId="11">
    <w:abstractNumId w:val="3"/>
  </w:num>
  <w:num w:numId="12">
    <w:abstractNumId w:val="4"/>
  </w:num>
  <w:num w:numId="13">
    <w:abstractNumId w:val="5"/>
  </w:num>
  <w:num w:numId="14">
    <w:abstractNumId w:val="16"/>
  </w:num>
  <w:num w:numId="15">
    <w:abstractNumId w:val="22"/>
  </w:num>
  <w:num w:numId="16">
    <w:abstractNumId w:val="11"/>
  </w:num>
  <w:num w:numId="17">
    <w:abstractNumId w:val="19"/>
  </w:num>
  <w:num w:numId="18">
    <w:abstractNumId w:val="1"/>
  </w:num>
  <w:num w:numId="19">
    <w:abstractNumId w:val="12"/>
  </w:num>
  <w:num w:numId="20">
    <w:abstractNumId w:val="9"/>
  </w:num>
  <w:num w:numId="21">
    <w:abstractNumId w:val="13"/>
  </w:num>
  <w:num w:numId="22">
    <w:abstractNumId w:val="21"/>
  </w:num>
  <w:num w:numId="23">
    <w:abstractNumId w:val="2"/>
  </w:num>
  <w:num w:numId="24">
    <w:abstractNumId w:val="8"/>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cqui Murray">
    <w15:presenceInfo w15:providerId="AD" w15:userId="S::Jacqui.Murray@southribble.gov.uk::c5a4438c-e8c0-47af-b2f7-b707d305a9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2C4"/>
    <w:rsid w:val="000006BD"/>
    <w:rsid w:val="00000D5B"/>
    <w:rsid w:val="000012E1"/>
    <w:rsid w:val="00001741"/>
    <w:rsid w:val="00003E3C"/>
    <w:rsid w:val="00004448"/>
    <w:rsid w:val="00006A91"/>
    <w:rsid w:val="0000767A"/>
    <w:rsid w:val="0001164C"/>
    <w:rsid w:val="000120F9"/>
    <w:rsid w:val="00012CCC"/>
    <w:rsid w:val="00016E69"/>
    <w:rsid w:val="00020080"/>
    <w:rsid w:val="00020CD5"/>
    <w:rsid w:val="00021895"/>
    <w:rsid w:val="00022D15"/>
    <w:rsid w:val="00022E86"/>
    <w:rsid w:val="00023B47"/>
    <w:rsid w:val="00025918"/>
    <w:rsid w:val="00026919"/>
    <w:rsid w:val="00026AA5"/>
    <w:rsid w:val="00027133"/>
    <w:rsid w:val="00027FFA"/>
    <w:rsid w:val="00032CAC"/>
    <w:rsid w:val="00041BFA"/>
    <w:rsid w:val="00042A37"/>
    <w:rsid w:val="00042CD6"/>
    <w:rsid w:val="00043702"/>
    <w:rsid w:val="00044279"/>
    <w:rsid w:val="00045987"/>
    <w:rsid w:val="00046277"/>
    <w:rsid w:val="0004667F"/>
    <w:rsid w:val="0004700C"/>
    <w:rsid w:val="00047F4E"/>
    <w:rsid w:val="00051095"/>
    <w:rsid w:val="00051E7B"/>
    <w:rsid w:val="0005223A"/>
    <w:rsid w:val="000525AB"/>
    <w:rsid w:val="00053073"/>
    <w:rsid w:val="000535C6"/>
    <w:rsid w:val="00057573"/>
    <w:rsid w:val="00057C5E"/>
    <w:rsid w:val="00060B67"/>
    <w:rsid w:val="00061225"/>
    <w:rsid w:val="00061ED4"/>
    <w:rsid w:val="00062178"/>
    <w:rsid w:val="00064E4D"/>
    <w:rsid w:val="00064FE9"/>
    <w:rsid w:val="0006503D"/>
    <w:rsid w:val="00065BBA"/>
    <w:rsid w:val="00066C44"/>
    <w:rsid w:val="00066FD8"/>
    <w:rsid w:val="0007290F"/>
    <w:rsid w:val="00073CE1"/>
    <w:rsid w:val="00075CA1"/>
    <w:rsid w:val="0007632B"/>
    <w:rsid w:val="00081371"/>
    <w:rsid w:val="00081B1D"/>
    <w:rsid w:val="0008251C"/>
    <w:rsid w:val="00082930"/>
    <w:rsid w:val="000840CD"/>
    <w:rsid w:val="00085AF2"/>
    <w:rsid w:val="00085EA4"/>
    <w:rsid w:val="00086E22"/>
    <w:rsid w:val="00087D3D"/>
    <w:rsid w:val="00090001"/>
    <w:rsid w:val="00092E67"/>
    <w:rsid w:val="0009663A"/>
    <w:rsid w:val="000A08F4"/>
    <w:rsid w:val="000A1D22"/>
    <w:rsid w:val="000A67FE"/>
    <w:rsid w:val="000A6CCC"/>
    <w:rsid w:val="000B1E40"/>
    <w:rsid w:val="000B278B"/>
    <w:rsid w:val="000B2F08"/>
    <w:rsid w:val="000B6021"/>
    <w:rsid w:val="000C13DC"/>
    <w:rsid w:val="000C33E8"/>
    <w:rsid w:val="000C432D"/>
    <w:rsid w:val="000C5052"/>
    <w:rsid w:val="000C525B"/>
    <w:rsid w:val="000C67B4"/>
    <w:rsid w:val="000C7F53"/>
    <w:rsid w:val="000D1916"/>
    <w:rsid w:val="000D2AE1"/>
    <w:rsid w:val="000D5A0B"/>
    <w:rsid w:val="000D6A6C"/>
    <w:rsid w:val="000E0ACA"/>
    <w:rsid w:val="000E14CA"/>
    <w:rsid w:val="000E3756"/>
    <w:rsid w:val="001003E3"/>
    <w:rsid w:val="0010051C"/>
    <w:rsid w:val="001030AE"/>
    <w:rsid w:val="001038BD"/>
    <w:rsid w:val="00114A02"/>
    <w:rsid w:val="00114E85"/>
    <w:rsid w:val="00117084"/>
    <w:rsid w:val="0012007A"/>
    <w:rsid w:val="0012094F"/>
    <w:rsid w:val="00120A04"/>
    <w:rsid w:val="00121912"/>
    <w:rsid w:val="00124F60"/>
    <w:rsid w:val="0012562A"/>
    <w:rsid w:val="00126D7E"/>
    <w:rsid w:val="0012758B"/>
    <w:rsid w:val="0013041E"/>
    <w:rsid w:val="00130D49"/>
    <w:rsid w:val="00130F4D"/>
    <w:rsid w:val="00132D7C"/>
    <w:rsid w:val="00134C81"/>
    <w:rsid w:val="00135E5E"/>
    <w:rsid w:val="00136CF7"/>
    <w:rsid w:val="0014052E"/>
    <w:rsid w:val="00140A69"/>
    <w:rsid w:val="001412C2"/>
    <w:rsid w:val="001433E8"/>
    <w:rsid w:val="00147287"/>
    <w:rsid w:val="00157CC9"/>
    <w:rsid w:val="00162301"/>
    <w:rsid w:val="00163193"/>
    <w:rsid w:val="0016363B"/>
    <w:rsid w:val="001657D0"/>
    <w:rsid w:val="00171370"/>
    <w:rsid w:val="00171F20"/>
    <w:rsid w:val="00173AC6"/>
    <w:rsid w:val="00174F87"/>
    <w:rsid w:val="00175BE5"/>
    <w:rsid w:val="00176777"/>
    <w:rsid w:val="001812D6"/>
    <w:rsid w:val="00182B0D"/>
    <w:rsid w:val="00183F69"/>
    <w:rsid w:val="001850A6"/>
    <w:rsid w:val="001853D1"/>
    <w:rsid w:val="00190252"/>
    <w:rsid w:val="00191121"/>
    <w:rsid w:val="00193DE9"/>
    <w:rsid w:val="00194B7F"/>
    <w:rsid w:val="00196FD8"/>
    <w:rsid w:val="001A1FC1"/>
    <w:rsid w:val="001A2648"/>
    <w:rsid w:val="001A2FE3"/>
    <w:rsid w:val="001A3699"/>
    <w:rsid w:val="001A3F26"/>
    <w:rsid w:val="001A6509"/>
    <w:rsid w:val="001A6AD7"/>
    <w:rsid w:val="001A7B8F"/>
    <w:rsid w:val="001B0326"/>
    <w:rsid w:val="001B38A6"/>
    <w:rsid w:val="001B3A82"/>
    <w:rsid w:val="001B43BA"/>
    <w:rsid w:val="001B6B24"/>
    <w:rsid w:val="001C12D6"/>
    <w:rsid w:val="001C3467"/>
    <w:rsid w:val="001C5F1C"/>
    <w:rsid w:val="001C64E0"/>
    <w:rsid w:val="001C6AD8"/>
    <w:rsid w:val="001D0989"/>
    <w:rsid w:val="001D1326"/>
    <w:rsid w:val="001D20E0"/>
    <w:rsid w:val="001D267F"/>
    <w:rsid w:val="001D2A31"/>
    <w:rsid w:val="001D6026"/>
    <w:rsid w:val="001E407F"/>
    <w:rsid w:val="001F1B8A"/>
    <w:rsid w:val="001F20F2"/>
    <w:rsid w:val="001F5338"/>
    <w:rsid w:val="001F7604"/>
    <w:rsid w:val="001F7A08"/>
    <w:rsid w:val="001F7ED2"/>
    <w:rsid w:val="002000D5"/>
    <w:rsid w:val="00200E42"/>
    <w:rsid w:val="00203192"/>
    <w:rsid w:val="00206563"/>
    <w:rsid w:val="00211BDC"/>
    <w:rsid w:val="00211DEE"/>
    <w:rsid w:val="002162C4"/>
    <w:rsid w:val="002200B5"/>
    <w:rsid w:val="0022143D"/>
    <w:rsid w:val="002247D9"/>
    <w:rsid w:val="00231FF7"/>
    <w:rsid w:val="002329D4"/>
    <w:rsid w:val="00233B5E"/>
    <w:rsid w:val="002361E9"/>
    <w:rsid w:val="002366E7"/>
    <w:rsid w:val="002371E5"/>
    <w:rsid w:val="00240BB7"/>
    <w:rsid w:val="00240FF0"/>
    <w:rsid w:val="00242463"/>
    <w:rsid w:val="00243A2B"/>
    <w:rsid w:val="002441F0"/>
    <w:rsid w:val="00245C1F"/>
    <w:rsid w:val="00246784"/>
    <w:rsid w:val="00251129"/>
    <w:rsid w:val="00252A5D"/>
    <w:rsid w:val="002616EB"/>
    <w:rsid w:val="00261714"/>
    <w:rsid w:val="00262874"/>
    <w:rsid w:val="00263468"/>
    <w:rsid w:val="0026385D"/>
    <w:rsid w:val="0026441B"/>
    <w:rsid w:val="002653B1"/>
    <w:rsid w:val="00265C8A"/>
    <w:rsid w:val="00266714"/>
    <w:rsid w:val="0026680B"/>
    <w:rsid w:val="00266C04"/>
    <w:rsid w:val="00267CFF"/>
    <w:rsid w:val="00267EB1"/>
    <w:rsid w:val="00271328"/>
    <w:rsid w:val="00272489"/>
    <w:rsid w:val="00277458"/>
    <w:rsid w:val="002806B0"/>
    <w:rsid w:val="00280A1C"/>
    <w:rsid w:val="00283307"/>
    <w:rsid w:val="00284524"/>
    <w:rsid w:val="00284876"/>
    <w:rsid w:val="00284CE7"/>
    <w:rsid w:val="0028574A"/>
    <w:rsid w:val="002862F3"/>
    <w:rsid w:val="00291519"/>
    <w:rsid w:val="002920B3"/>
    <w:rsid w:val="002A1462"/>
    <w:rsid w:val="002A22A0"/>
    <w:rsid w:val="002A230E"/>
    <w:rsid w:val="002A547C"/>
    <w:rsid w:val="002A690F"/>
    <w:rsid w:val="002A6CD4"/>
    <w:rsid w:val="002A7220"/>
    <w:rsid w:val="002B0E69"/>
    <w:rsid w:val="002B137D"/>
    <w:rsid w:val="002B1538"/>
    <w:rsid w:val="002B20D0"/>
    <w:rsid w:val="002C4918"/>
    <w:rsid w:val="002C533B"/>
    <w:rsid w:val="002C7A62"/>
    <w:rsid w:val="002D3748"/>
    <w:rsid w:val="002D465A"/>
    <w:rsid w:val="002D46EA"/>
    <w:rsid w:val="002D4B34"/>
    <w:rsid w:val="002D719C"/>
    <w:rsid w:val="002D739B"/>
    <w:rsid w:val="002E0775"/>
    <w:rsid w:val="002E1409"/>
    <w:rsid w:val="002E174A"/>
    <w:rsid w:val="002E1882"/>
    <w:rsid w:val="002E2A63"/>
    <w:rsid w:val="002E2FBB"/>
    <w:rsid w:val="002E3647"/>
    <w:rsid w:val="002E3AE7"/>
    <w:rsid w:val="002E3D87"/>
    <w:rsid w:val="002E44EE"/>
    <w:rsid w:val="002E4C5E"/>
    <w:rsid w:val="002E5F53"/>
    <w:rsid w:val="002E78D5"/>
    <w:rsid w:val="002F0595"/>
    <w:rsid w:val="002F3663"/>
    <w:rsid w:val="002F3D24"/>
    <w:rsid w:val="002F5153"/>
    <w:rsid w:val="002F69E8"/>
    <w:rsid w:val="002F7368"/>
    <w:rsid w:val="003019A3"/>
    <w:rsid w:val="00304E6D"/>
    <w:rsid w:val="003074E8"/>
    <w:rsid w:val="0031252E"/>
    <w:rsid w:val="00312D8B"/>
    <w:rsid w:val="00317266"/>
    <w:rsid w:val="0031741C"/>
    <w:rsid w:val="00317DE7"/>
    <w:rsid w:val="00320B72"/>
    <w:rsid w:val="0032137B"/>
    <w:rsid w:val="0032283C"/>
    <w:rsid w:val="00326533"/>
    <w:rsid w:val="00332205"/>
    <w:rsid w:val="003357D8"/>
    <w:rsid w:val="00335B2B"/>
    <w:rsid w:val="00340AAC"/>
    <w:rsid w:val="00340F87"/>
    <w:rsid w:val="00343481"/>
    <w:rsid w:val="00344054"/>
    <w:rsid w:val="0034649A"/>
    <w:rsid w:val="003476D5"/>
    <w:rsid w:val="00350604"/>
    <w:rsid w:val="00351E07"/>
    <w:rsid w:val="003523DD"/>
    <w:rsid w:val="0035242A"/>
    <w:rsid w:val="00352CFC"/>
    <w:rsid w:val="00353168"/>
    <w:rsid w:val="00355F31"/>
    <w:rsid w:val="003561DE"/>
    <w:rsid w:val="00360446"/>
    <w:rsid w:val="00362D59"/>
    <w:rsid w:val="003658A0"/>
    <w:rsid w:val="00366A5B"/>
    <w:rsid w:val="00366CD4"/>
    <w:rsid w:val="00366D2D"/>
    <w:rsid w:val="00372520"/>
    <w:rsid w:val="00372EED"/>
    <w:rsid w:val="00374539"/>
    <w:rsid w:val="00375A6E"/>
    <w:rsid w:val="00375F83"/>
    <w:rsid w:val="00376726"/>
    <w:rsid w:val="00380A85"/>
    <w:rsid w:val="0038282A"/>
    <w:rsid w:val="0038524D"/>
    <w:rsid w:val="003854AF"/>
    <w:rsid w:val="003872FF"/>
    <w:rsid w:val="003918D7"/>
    <w:rsid w:val="00391D72"/>
    <w:rsid w:val="00391D85"/>
    <w:rsid w:val="003944FC"/>
    <w:rsid w:val="00394D0D"/>
    <w:rsid w:val="00395370"/>
    <w:rsid w:val="00395E98"/>
    <w:rsid w:val="00397131"/>
    <w:rsid w:val="003A1683"/>
    <w:rsid w:val="003A1911"/>
    <w:rsid w:val="003A5683"/>
    <w:rsid w:val="003A6503"/>
    <w:rsid w:val="003A6F29"/>
    <w:rsid w:val="003A7654"/>
    <w:rsid w:val="003A7D50"/>
    <w:rsid w:val="003B06C5"/>
    <w:rsid w:val="003B0B37"/>
    <w:rsid w:val="003B1BC4"/>
    <w:rsid w:val="003B1EE2"/>
    <w:rsid w:val="003B2F1C"/>
    <w:rsid w:val="003B4008"/>
    <w:rsid w:val="003B5E85"/>
    <w:rsid w:val="003B5F0E"/>
    <w:rsid w:val="003B7D3C"/>
    <w:rsid w:val="003C3ABA"/>
    <w:rsid w:val="003C3B1F"/>
    <w:rsid w:val="003C67D3"/>
    <w:rsid w:val="003C6B46"/>
    <w:rsid w:val="003C6EAF"/>
    <w:rsid w:val="003D120E"/>
    <w:rsid w:val="003D4E08"/>
    <w:rsid w:val="003D5432"/>
    <w:rsid w:val="003D7140"/>
    <w:rsid w:val="003D74A0"/>
    <w:rsid w:val="003D76C5"/>
    <w:rsid w:val="003E0E8E"/>
    <w:rsid w:val="003E23FD"/>
    <w:rsid w:val="003E28B8"/>
    <w:rsid w:val="003E4ABD"/>
    <w:rsid w:val="003E56EE"/>
    <w:rsid w:val="003E59DE"/>
    <w:rsid w:val="003E73A6"/>
    <w:rsid w:val="003F1300"/>
    <w:rsid w:val="003F2141"/>
    <w:rsid w:val="003F4AAF"/>
    <w:rsid w:val="003F64EF"/>
    <w:rsid w:val="003F7B31"/>
    <w:rsid w:val="004002A7"/>
    <w:rsid w:val="004012F2"/>
    <w:rsid w:val="00401784"/>
    <w:rsid w:val="00413C65"/>
    <w:rsid w:val="0041403E"/>
    <w:rsid w:val="0041499A"/>
    <w:rsid w:val="00414A1A"/>
    <w:rsid w:val="00414A95"/>
    <w:rsid w:val="00415905"/>
    <w:rsid w:val="0041707E"/>
    <w:rsid w:val="00417B09"/>
    <w:rsid w:val="00422656"/>
    <w:rsid w:val="0042460F"/>
    <w:rsid w:val="00425DE0"/>
    <w:rsid w:val="00427B6B"/>
    <w:rsid w:val="00427FD8"/>
    <w:rsid w:val="00430293"/>
    <w:rsid w:val="00430F71"/>
    <w:rsid w:val="004315C7"/>
    <w:rsid w:val="00431789"/>
    <w:rsid w:val="00431DD8"/>
    <w:rsid w:val="004327B7"/>
    <w:rsid w:val="00440C8E"/>
    <w:rsid w:val="00442424"/>
    <w:rsid w:val="004429DA"/>
    <w:rsid w:val="004432EA"/>
    <w:rsid w:val="0044352D"/>
    <w:rsid w:val="004449C1"/>
    <w:rsid w:val="00444AC3"/>
    <w:rsid w:val="00446FAE"/>
    <w:rsid w:val="004470D7"/>
    <w:rsid w:val="004505AC"/>
    <w:rsid w:val="00450F4B"/>
    <w:rsid w:val="004552C2"/>
    <w:rsid w:val="00456385"/>
    <w:rsid w:val="00457EB9"/>
    <w:rsid w:val="0046594B"/>
    <w:rsid w:val="004661A8"/>
    <w:rsid w:val="00467B0C"/>
    <w:rsid w:val="0047097F"/>
    <w:rsid w:val="00476006"/>
    <w:rsid w:val="00476290"/>
    <w:rsid w:val="00476AE6"/>
    <w:rsid w:val="004778AF"/>
    <w:rsid w:val="0048320E"/>
    <w:rsid w:val="004840D7"/>
    <w:rsid w:val="00484CD7"/>
    <w:rsid w:val="00485155"/>
    <w:rsid w:val="004879B0"/>
    <w:rsid w:val="004915D5"/>
    <w:rsid w:val="004966D6"/>
    <w:rsid w:val="00496A11"/>
    <w:rsid w:val="004A02D3"/>
    <w:rsid w:val="004A2123"/>
    <w:rsid w:val="004A6E76"/>
    <w:rsid w:val="004B3B0A"/>
    <w:rsid w:val="004B6B50"/>
    <w:rsid w:val="004B6C77"/>
    <w:rsid w:val="004C007A"/>
    <w:rsid w:val="004C1816"/>
    <w:rsid w:val="004C1C6A"/>
    <w:rsid w:val="004C21B5"/>
    <w:rsid w:val="004C2B2E"/>
    <w:rsid w:val="004C5AF2"/>
    <w:rsid w:val="004C7C27"/>
    <w:rsid w:val="004D1114"/>
    <w:rsid w:val="004D22B5"/>
    <w:rsid w:val="004D30A7"/>
    <w:rsid w:val="004D5E77"/>
    <w:rsid w:val="004D6CD4"/>
    <w:rsid w:val="004D754D"/>
    <w:rsid w:val="004D7A8A"/>
    <w:rsid w:val="004E0C12"/>
    <w:rsid w:val="004E2051"/>
    <w:rsid w:val="004E2580"/>
    <w:rsid w:val="004E2AAF"/>
    <w:rsid w:val="004E39DE"/>
    <w:rsid w:val="004E5026"/>
    <w:rsid w:val="004F0646"/>
    <w:rsid w:val="004F2C97"/>
    <w:rsid w:val="004F2F56"/>
    <w:rsid w:val="004F4DB0"/>
    <w:rsid w:val="004F55E6"/>
    <w:rsid w:val="00501990"/>
    <w:rsid w:val="0050368C"/>
    <w:rsid w:val="00503EB2"/>
    <w:rsid w:val="00505225"/>
    <w:rsid w:val="00505979"/>
    <w:rsid w:val="00506EBA"/>
    <w:rsid w:val="00510230"/>
    <w:rsid w:val="00510E4F"/>
    <w:rsid w:val="00512703"/>
    <w:rsid w:val="005128B3"/>
    <w:rsid w:val="00512D6F"/>
    <w:rsid w:val="00514D84"/>
    <w:rsid w:val="00515211"/>
    <w:rsid w:val="00517C01"/>
    <w:rsid w:val="00521821"/>
    <w:rsid w:val="00521B52"/>
    <w:rsid w:val="00527E71"/>
    <w:rsid w:val="00530E10"/>
    <w:rsid w:val="005356C5"/>
    <w:rsid w:val="00536427"/>
    <w:rsid w:val="00541BC0"/>
    <w:rsid w:val="00541E99"/>
    <w:rsid w:val="00542A0F"/>
    <w:rsid w:val="00542CD5"/>
    <w:rsid w:val="00543A85"/>
    <w:rsid w:val="00544C6E"/>
    <w:rsid w:val="0054620E"/>
    <w:rsid w:val="00546B79"/>
    <w:rsid w:val="005471A8"/>
    <w:rsid w:val="00547C8D"/>
    <w:rsid w:val="0055040B"/>
    <w:rsid w:val="0055107C"/>
    <w:rsid w:val="00551DDD"/>
    <w:rsid w:val="00554ABB"/>
    <w:rsid w:val="00555586"/>
    <w:rsid w:val="005608C5"/>
    <w:rsid w:val="00560CF5"/>
    <w:rsid w:val="005643A9"/>
    <w:rsid w:val="005645B1"/>
    <w:rsid w:val="00564959"/>
    <w:rsid w:val="00573D61"/>
    <w:rsid w:val="00586193"/>
    <w:rsid w:val="00590C0D"/>
    <w:rsid w:val="00592544"/>
    <w:rsid w:val="0059255B"/>
    <w:rsid w:val="00596212"/>
    <w:rsid w:val="00597A53"/>
    <w:rsid w:val="005A09BF"/>
    <w:rsid w:val="005A1FB9"/>
    <w:rsid w:val="005A21EF"/>
    <w:rsid w:val="005A4299"/>
    <w:rsid w:val="005A4E42"/>
    <w:rsid w:val="005A5D55"/>
    <w:rsid w:val="005A6E9C"/>
    <w:rsid w:val="005A6FF5"/>
    <w:rsid w:val="005B0203"/>
    <w:rsid w:val="005B0F8C"/>
    <w:rsid w:val="005B1A1C"/>
    <w:rsid w:val="005B2C48"/>
    <w:rsid w:val="005B604E"/>
    <w:rsid w:val="005C48A4"/>
    <w:rsid w:val="005C57FD"/>
    <w:rsid w:val="005C5D1F"/>
    <w:rsid w:val="005C7FAC"/>
    <w:rsid w:val="005D01DF"/>
    <w:rsid w:val="005D130A"/>
    <w:rsid w:val="005D42C0"/>
    <w:rsid w:val="005D58A0"/>
    <w:rsid w:val="005D6167"/>
    <w:rsid w:val="005D6998"/>
    <w:rsid w:val="005E4A71"/>
    <w:rsid w:val="005E5873"/>
    <w:rsid w:val="005E5957"/>
    <w:rsid w:val="005E7DE5"/>
    <w:rsid w:val="005F18F3"/>
    <w:rsid w:val="005F31A3"/>
    <w:rsid w:val="005F4D75"/>
    <w:rsid w:val="005F52B9"/>
    <w:rsid w:val="005F6591"/>
    <w:rsid w:val="005F7C52"/>
    <w:rsid w:val="00600A13"/>
    <w:rsid w:val="00603242"/>
    <w:rsid w:val="006033A4"/>
    <w:rsid w:val="00603B52"/>
    <w:rsid w:val="00603DE6"/>
    <w:rsid w:val="00604963"/>
    <w:rsid w:val="00605236"/>
    <w:rsid w:val="00605B3B"/>
    <w:rsid w:val="00605DE3"/>
    <w:rsid w:val="00606902"/>
    <w:rsid w:val="00610DAE"/>
    <w:rsid w:val="00611338"/>
    <w:rsid w:val="006132F0"/>
    <w:rsid w:val="00620514"/>
    <w:rsid w:val="00621708"/>
    <w:rsid w:val="00622FFE"/>
    <w:rsid w:val="00623342"/>
    <w:rsid w:val="00626B07"/>
    <w:rsid w:val="00627AE1"/>
    <w:rsid w:val="006311D6"/>
    <w:rsid w:val="006415FF"/>
    <w:rsid w:val="00641772"/>
    <w:rsid w:val="0064287C"/>
    <w:rsid w:val="00642EE8"/>
    <w:rsid w:val="0064374F"/>
    <w:rsid w:val="00644CF3"/>
    <w:rsid w:val="0064553B"/>
    <w:rsid w:val="00645A12"/>
    <w:rsid w:val="006465EC"/>
    <w:rsid w:val="0065030E"/>
    <w:rsid w:val="00650ACC"/>
    <w:rsid w:val="00650C4A"/>
    <w:rsid w:val="006547AA"/>
    <w:rsid w:val="006605B2"/>
    <w:rsid w:val="00662A99"/>
    <w:rsid w:val="006642F5"/>
    <w:rsid w:val="00665386"/>
    <w:rsid w:val="006712C5"/>
    <w:rsid w:val="006717CD"/>
    <w:rsid w:val="00677F05"/>
    <w:rsid w:val="0068134D"/>
    <w:rsid w:val="0068299B"/>
    <w:rsid w:val="00684890"/>
    <w:rsid w:val="006851F0"/>
    <w:rsid w:val="00685E1B"/>
    <w:rsid w:val="006872C4"/>
    <w:rsid w:val="0069058F"/>
    <w:rsid w:val="00690C36"/>
    <w:rsid w:val="0069344F"/>
    <w:rsid w:val="006937D6"/>
    <w:rsid w:val="00694699"/>
    <w:rsid w:val="00696898"/>
    <w:rsid w:val="00697417"/>
    <w:rsid w:val="0069780B"/>
    <w:rsid w:val="00697BF0"/>
    <w:rsid w:val="006A0933"/>
    <w:rsid w:val="006A2FF3"/>
    <w:rsid w:val="006A3836"/>
    <w:rsid w:val="006A3F85"/>
    <w:rsid w:val="006A6761"/>
    <w:rsid w:val="006A7FC4"/>
    <w:rsid w:val="006B1DF5"/>
    <w:rsid w:val="006B61FD"/>
    <w:rsid w:val="006B71DA"/>
    <w:rsid w:val="006B755D"/>
    <w:rsid w:val="006C18FF"/>
    <w:rsid w:val="006C3732"/>
    <w:rsid w:val="006C485D"/>
    <w:rsid w:val="006C6726"/>
    <w:rsid w:val="006C6F58"/>
    <w:rsid w:val="006D1B1A"/>
    <w:rsid w:val="006D29B0"/>
    <w:rsid w:val="006D3199"/>
    <w:rsid w:val="006D4EC7"/>
    <w:rsid w:val="006D53BF"/>
    <w:rsid w:val="006D581B"/>
    <w:rsid w:val="006E1047"/>
    <w:rsid w:val="006E2051"/>
    <w:rsid w:val="006E2388"/>
    <w:rsid w:val="006E50C3"/>
    <w:rsid w:val="006E6453"/>
    <w:rsid w:val="006E6D44"/>
    <w:rsid w:val="006F48A7"/>
    <w:rsid w:val="006F4FF9"/>
    <w:rsid w:val="006F5EAB"/>
    <w:rsid w:val="00700410"/>
    <w:rsid w:val="00702407"/>
    <w:rsid w:val="00702FFE"/>
    <w:rsid w:val="00703811"/>
    <w:rsid w:val="00703EB6"/>
    <w:rsid w:val="00704BDB"/>
    <w:rsid w:val="00704C16"/>
    <w:rsid w:val="00704F6B"/>
    <w:rsid w:val="00707186"/>
    <w:rsid w:val="007074D5"/>
    <w:rsid w:val="0071075A"/>
    <w:rsid w:val="00710BDE"/>
    <w:rsid w:val="00710BE6"/>
    <w:rsid w:val="00710C56"/>
    <w:rsid w:val="00710D3B"/>
    <w:rsid w:val="00713D2C"/>
    <w:rsid w:val="00713FCB"/>
    <w:rsid w:val="00715410"/>
    <w:rsid w:val="007200FF"/>
    <w:rsid w:val="00720AA0"/>
    <w:rsid w:val="00721B9F"/>
    <w:rsid w:val="00723D0E"/>
    <w:rsid w:val="007241C3"/>
    <w:rsid w:val="007303FB"/>
    <w:rsid w:val="00730F0C"/>
    <w:rsid w:val="007321F4"/>
    <w:rsid w:val="0073341E"/>
    <w:rsid w:val="00733BEE"/>
    <w:rsid w:val="00734230"/>
    <w:rsid w:val="00735D40"/>
    <w:rsid w:val="00737B5E"/>
    <w:rsid w:val="00740092"/>
    <w:rsid w:val="00743EF3"/>
    <w:rsid w:val="007471EE"/>
    <w:rsid w:val="007477BE"/>
    <w:rsid w:val="00750559"/>
    <w:rsid w:val="00752BE5"/>
    <w:rsid w:val="007540C1"/>
    <w:rsid w:val="00761639"/>
    <w:rsid w:val="0076200A"/>
    <w:rsid w:val="007623FB"/>
    <w:rsid w:val="007632D3"/>
    <w:rsid w:val="00764840"/>
    <w:rsid w:val="00764E8F"/>
    <w:rsid w:val="0076573F"/>
    <w:rsid w:val="007657E2"/>
    <w:rsid w:val="0076746C"/>
    <w:rsid w:val="00767E90"/>
    <w:rsid w:val="0077001F"/>
    <w:rsid w:val="00770599"/>
    <w:rsid w:val="0077169E"/>
    <w:rsid w:val="00771BB3"/>
    <w:rsid w:val="007730F0"/>
    <w:rsid w:val="00775D1F"/>
    <w:rsid w:val="00775D46"/>
    <w:rsid w:val="00781D8C"/>
    <w:rsid w:val="00781F37"/>
    <w:rsid w:val="00785179"/>
    <w:rsid w:val="0078564F"/>
    <w:rsid w:val="007856DA"/>
    <w:rsid w:val="00791955"/>
    <w:rsid w:val="00797066"/>
    <w:rsid w:val="007A0CF5"/>
    <w:rsid w:val="007A15AD"/>
    <w:rsid w:val="007A16C3"/>
    <w:rsid w:val="007A20DF"/>
    <w:rsid w:val="007A4108"/>
    <w:rsid w:val="007A42C4"/>
    <w:rsid w:val="007A4A4D"/>
    <w:rsid w:val="007A52C1"/>
    <w:rsid w:val="007B044F"/>
    <w:rsid w:val="007B1B44"/>
    <w:rsid w:val="007B1EC3"/>
    <w:rsid w:val="007B28FD"/>
    <w:rsid w:val="007C18F1"/>
    <w:rsid w:val="007C38C0"/>
    <w:rsid w:val="007C68EF"/>
    <w:rsid w:val="007C708E"/>
    <w:rsid w:val="007C7520"/>
    <w:rsid w:val="007C7B4F"/>
    <w:rsid w:val="007D0713"/>
    <w:rsid w:val="007D0A9A"/>
    <w:rsid w:val="007D3A1B"/>
    <w:rsid w:val="007D4830"/>
    <w:rsid w:val="007D4A89"/>
    <w:rsid w:val="007D522F"/>
    <w:rsid w:val="007E1175"/>
    <w:rsid w:val="007E60C6"/>
    <w:rsid w:val="007E7B8C"/>
    <w:rsid w:val="007E7CD7"/>
    <w:rsid w:val="007E7FC0"/>
    <w:rsid w:val="007F17DD"/>
    <w:rsid w:val="007F2489"/>
    <w:rsid w:val="007F35E6"/>
    <w:rsid w:val="007F4D0A"/>
    <w:rsid w:val="007F6CD3"/>
    <w:rsid w:val="0080024E"/>
    <w:rsid w:val="00802493"/>
    <w:rsid w:val="008030E0"/>
    <w:rsid w:val="00803607"/>
    <w:rsid w:val="00803B7F"/>
    <w:rsid w:val="00807A01"/>
    <w:rsid w:val="008121EE"/>
    <w:rsid w:val="00812259"/>
    <w:rsid w:val="008148BC"/>
    <w:rsid w:val="00815A2D"/>
    <w:rsid w:val="00816707"/>
    <w:rsid w:val="00816CFF"/>
    <w:rsid w:val="00817DE1"/>
    <w:rsid w:val="00822D46"/>
    <w:rsid w:val="0082301E"/>
    <w:rsid w:val="00823D36"/>
    <w:rsid w:val="00825DAD"/>
    <w:rsid w:val="008273E7"/>
    <w:rsid w:val="008279B7"/>
    <w:rsid w:val="00830FB5"/>
    <w:rsid w:val="0083132D"/>
    <w:rsid w:val="00832B0B"/>
    <w:rsid w:val="00832FCD"/>
    <w:rsid w:val="00834CA5"/>
    <w:rsid w:val="00834CC5"/>
    <w:rsid w:val="008352FC"/>
    <w:rsid w:val="00835CA3"/>
    <w:rsid w:val="008361AF"/>
    <w:rsid w:val="00837E82"/>
    <w:rsid w:val="00840C76"/>
    <w:rsid w:val="00841344"/>
    <w:rsid w:val="00845511"/>
    <w:rsid w:val="008457E8"/>
    <w:rsid w:val="00847562"/>
    <w:rsid w:val="0084778D"/>
    <w:rsid w:val="008506F9"/>
    <w:rsid w:val="00853EBA"/>
    <w:rsid w:val="008547A4"/>
    <w:rsid w:val="008577EB"/>
    <w:rsid w:val="00857F11"/>
    <w:rsid w:val="0086035A"/>
    <w:rsid w:val="00860C56"/>
    <w:rsid w:val="00860ED1"/>
    <w:rsid w:val="00862653"/>
    <w:rsid w:val="008628E6"/>
    <w:rsid w:val="008631A0"/>
    <w:rsid w:val="0086449D"/>
    <w:rsid w:val="008655B9"/>
    <w:rsid w:val="00867A97"/>
    <w:rsid w:val="008709A1"/>
    <w:rsid w:val="008711FF"/>
    <w:rsid w:val="00871768"/>
    <w:rsid w:val="008721B1"/>
    <w:rsid w:val="008722B1"/>
    <w:rsid w:val="00873707"/>
    <w:rsid w:val="008740D7"/>
    <w:rsid w:val="00875BD2"/>
    <w:rsid w:val="00876AA9"/>
    <w:rsid w:val="00876C7C"/>
    <w:rsid w:val="00876D55"/>
    <w:rsid w:val="00877DD8"/>
    <w:rsid w:val="00891550"/>
    <w:rsid w:val="008974B1"/>
    <w:rsid w:val="00897AAC"/>
    <w:rsid w:val="00897BBD"/>
    <w:rsid w:val="008A0886"/>
    <w:rsid w:val="008A0A8A"/>
    <w:rsid w:val="008A139A"/>
    <w:rsid w:val="008A2927"/>
    <w:rsid w:val="008A2A33"/>
    <w:rsid w:val="008A5813"/>
    <w:rsid w:val="008A5915"/>
    <w:rsid w:val="008A605E"/>
    <w:rsid w:val="008A61ED"/>
    <w:rsid w:val="008B17C2"/>
    <w:rsid w:val="008B2D19"/>
    <w:rsid w:val="008B5DE9"/>
    <w:rsid w:val="008B7AF6"/>
    <w:rsid w:val="008B7D9D"/>
    <w:rsid w:val="008C0373"/>
    <w:rsid w:val="008C039C"/>
    <w:rsid w:val="008C2F47"/>
    <w:rsid w:val="008C368E"/>
    <w:rsid w:val="008C3E03"/>
    <w:rsid w:val="008C412C"/>
    <w:rsid w:val="008C46E8"/>
    <w:rsid w:val="008C58F0"/>
    <w:rsid w:val="008C6C29"/>
    <w:rsid w:val="008C6C7D"/>
    <w:rsid w:val="008C6D95"/>
    <w:rsid w:val="008C77C3"/>
    <w:rsid w:val="008D0F20"/>
    <w:rsid w:val="008D40F3"/>
    <w:rsid w:val="008D439B"/>
    <w:rsid w:val="008D478C"/>
    <w:rsid w:val="008D4C24"/>
    <w:rsid w:val="008D51F3"/>
    <w:rsid w:val="008D5E85"/>
    <w:rsid w:val="008D60CD"/>
    <w:rsid w:val="008D6166"/>
    <w:rsid w:val="008E161E"/>
    <w:rsid w:val="008E1BC7"/>
    <w:rsid w:val="008E28C7"/>
    <w:rsid w:val="008E2E46"/>
    <w:rsid w:val="008E31D5"/>
    <w:rsid w:val="008E3932"/>
    <w:rsid w:val="008E3E06"/>
    <w:rsid w:val="008E60E3"/>
    <w:rsid w:val="008E657C"/>
    <w:rsid w:val="008E6D2F"/>
    <w:rsid w:val="008F077A"/>
    <w:rsid w:val="008F0954"/>
    <w:rsid w:val="008F428C"/>
    <w:rsid w:val="008F50F0"/>
    <w:rsid w:val="008F6115"/>
    <w:rsid w:val="008F713F"/>
    <w:rsid w:val="00900871"/>
    <w:rsid w:val="009016F6"/>
    <w:rsid w:val="0090195B"/>
    <w:rsid w:val="00905529"/>
    <w:rsid w:val="00905E8B"/>
    <w:rsid w:val="009068FF"/>
    <w:rsid w:val="00906FD5"/>
    <w:rsid w:val="0090717B"/>
    <w:rsid w:val="00907507"/>
    <w:rsid w:val="009119EE"/>
    <w:rsid w:val="009124FC"/>
    <w:rsid w:val="0091368D"/>
    <w:rsid w:val="0091509D"/>
    <w:rsid w:val="00915F1F"/>
    <w:rsid w:val="0091645F"/>
    <w:rsid w:val="00916BB4"/>
    <w:rsid w:val="00920D66"/>
    <w:rsid w:val="009242F6"/>
    <w:rsid w:val="009245E7"/>
    <w:rsid w:val="0092553F"/>
    <w:rsid w:val="00925BBF"/>
    <w:rsid w:val="00930CD7"/>
    <w:rsid w:val="00931111"/>
    <w:rsid w:val="00932F67"/>
    <w:rsid w:val="009331A9"/>
    <w:rsid w:val="00934627"/>
    <w:rsid w:val="00935FED"/>
    <w:rsid w:val="00937E3E"/>
    <w:rsid w:val="00940D23"/>
    <w:rsid w:val="00941FF9"/>
    <w:rsid w:val="009449A2"/>
    <w:rsid w:val="00945EDB"/>
    <w:rsid w:val="00952351"/>
    <w:rsid w:val="009531A8"/>
    <w:rsid w:val="009543A8"/>
    <w:rsid w:val="009549F4"/>
    <w:rsid w:val="00955259"/>
    <w:rsid w:val="00960767"/>
    <w:rsid w:val="00960A7C"/>
    <w:rsid w:val="00963168"/>
    <w:rsid w:val="00963869"/>
    <w:rsid w:val="00963D8A"/>
    <w:rsid w:val="0096744F"/>
    <w:rsid w:val="009678AF"/>
    <w:rsid w:val="00967E8D"/>
    <w:rsid w:val="009710AA"/>
    <w:rsid w:val="00971F39"/>
    <w:rsid w:val="0097206C"/>
    <w:rsid w:val="009724E4"/>
    <w:rsid w:val="00974ADB"/>
    <w:rsid w:val="00975E4E"/>
    <w:rsid w:val="00976872"/>
    <w:rsid w:val="00977E7A"/>
    <w:rsid w:val="009814FD"/>
    <w:rsid w:val="009859B3"/>
    <w:rsid w:val="009862C2"/>
    <w:rsid w:val="00990529"/>
    <w:rsid w:val="00991B8E"/>
    <w:rsid w:val="009934B5"/>
    <w:rsid w:val="00993628"/>
    <w:rsid w:val="00997592"/>
    <w:rsid w:val="009A0AB7"/>
    <w:rsid w:val="009A3212"/>
    <w:rsid w:val="009A3F4B"/>
    <w:rsid w:val="009A616E"/>
    <w:rsid w:val="009B184F"/>
    <w:rsid w:val="009B1BC1"/>
    <w:rsid w:val="009B332D"/>
    <w:rsid w:val="009B35ED"/>
    <w:rsid w:val="009B3642"/>
    <w:rsid w:val="009B5679"/>
    <w:rsid w:val="009B6EBB"/>
    <w:rsid w:val="009B79BA"/>
    <w:rsid w:val="009C0D56"/>
    <w:rsid w:val="009C1E01"/>
    <w:rsid w:val="009C6049"/>
    <w:rsid w:val="009C6B4F"/>
    <w:rsid w:val="009C72CA"/>
    <w:rsid w:val="009D0DDC"/>
    <w:rsid w:val="009D158D"/>
    <w:rsid w:val="009D20DF"/>
    <w:rsid w:val="009D3376"/>
    <w:rsid w:val="009D3E84"/>
    <w:rsid w:val="009D4869"/>
    <w:rsid w:val="009D5687"/>
    <w:rsid w:val="009E0F8D"/>
    <w:rsid w:val="009E1519"/>
    <w:rsid w:val="009E3367"/>
    <w:rsid w:val="009E47A3"/>
    <w:rsid w:val="009E4F25"/>
    <w:rsid w:val="009E54F6"/>
    <w:rsid w:val="009F080C"/>
    <w:rsid w:val="009F145E"/>
    <w:rsid w:val="009F2934"/>
    <w:rsid w:val="009F36A1"/>
    <w:rsid w:val="009F4B31"/>
    <w:rsid w:val="009F554E"/>
    <w:rsid w:val="009F5808"/>
    <w:rsid w:val="009F5C68"/>
    <w:rsid w:val="009F738E"/>
    <w:rsid w:val="00A0029E"/>
    <w:rsid w:val="00A02766"/>
    <w:rsid w:val="00A03F8A"/>
    <w:rsid w:val="00A0573E"/>
    <w:rsid w:val="00A06820"/>
    <w:rsid w:val="00A1195E"/>
    <w:rsid w:val="00A11969"/>
    <w:rsid w:val="00A12E7B"/>
    <w:rsid w:val="00A17497"/>
    <w:rsid w:val="00A2386F"/>
    <w:rsid w:val="00A23977"/>
    <w:rsid w:val="00A26342"/>
    <w:rsid w:val="00A27A9C"/>
    <w:rsid w:val="00A27C45"/>
    <w:rsid w:val="00A27FE0"/>
    <w:rsid w:val="00A32610"/>
    <w:rsid w:val="00A327C2"/>
    <w:rsid w:val="00A32A4C"/>
    <w:rsid w:val="00A3333C"/>
    <w:rsid w:val="00A33502"/>
    <w:rsid w:val="00A34993"/>
    <w:rsid w:val="00A3573A"/>
    <w:rsid w:val="00A37BDC"/>
    <w:rsid w:val="00A37EAF"/>
    <w:rsid w:val="00A418ED"/>
    <w:rsid w:val="00A4287E"/>
    <w:rsid w:val="00A47D7F"/>
    <w:rsid w:val="00A516E7"/>
    <w:rsid w:val="00A55B61"/>
    <w:rsid w:val="00A55BF2"/>
    <w:rsid w:val="00A55E1B"/>
    <w:rsid w:val="00A61911"/>
    <w:rsid w:val="00A61F58"/>
    <w:rsid w:val="00A626EB"/>
    <w:rsid w:val="00A63530"/>
    <w:rsid w:val="00A6606C"/>
    <w:rsid w:val="00A66771"/>
    <w:rsid w:val="00A70CA0"/>
    <w:rsid w:val="00A769CC"/>
    <w:rsid w:val="00A774E7"/>
    <w:rsid w:val="00A82516"/>
    <w:rsid w:val="00A8538A"/>
    <w:rsid w:val="00A8582A"/>
    <w:rsid w:val="00A861FD"/>
    <w:rsid w:val="00A86DC7"/>
    <w:rsid w:val="00A965CC"/>
    <w:rsid w:val="00AA0F6C"/>
    <w:rsid w:val="00AA1451"/>
    <w:rsid w:val="00AA1A47"/>
    <w:rsid w:val="00AA3181"/>
    <w:rsid w:val="00AA5D2F"/>
    <w:rsid w:val="00AA6CFB"/>
    <w:rsid w:val="00AA6ECA"/>
    <w:rsid w:val="00AA7DED"/>
    <w:rsid w:val="00AA7E7F"/>
    <w:rsid w:val="00AB02C6"/>
    <w:rsid w:val="00AB0FBE"/>
    <w:rsid w:val="00AB1D58"/>
    <w:rsid w:val="00AB4933"/>
    <w:rsid w:val="00AC0970"/>
    <w:rsid w:val="00AC165E"/>
    <w:rsid w:val="00AC24BC"/>
    <w:rsid w:val="00AC2799"/>
    <w:rsid w:val="00AC776C"/>
    <w:rsid w:val="00AD10BC"/>
    <w:rsid w:val="00AD53D6"/>
    <w:rsid w:val="00AD60D2"/>
    <w:rsid w:val="00AD7CF0"/>
    <w:rsid w:val="00AE0EFE"/>
    <w:rsid w:val="00AE13AA"/>
    <w:rsid w:val="00AE42EB"/>
    <w:rsid w:val="00AE47E7"/>
    <w:rsid w:val="00AE49C4"/>
    <w:rsid w:val="00AE4D63"/>
    <w:rsid w:val="00AE4DC7"/>
    <w:rsid w:val="00AE61FC"/>
    <w:rsid w:val="00AE646E"/>
    <w:rsid w:val="00AF211C"/>
    <w:rsid w:val="00AF3520"/>
    <w:rsid w:val="00AF4E31"/>
    <w:rsid w:val="00AF568D"/>
    <w:rsid w:val="00AF5899"/>
    <w:rsid w:val="00AF705F"/>
    <w:rsid w:val="00B01789"/>
    <w:rsid w:val="00B02C34"/>
    <w:rsid w:val="00B0492F"/>
    <w:rsid w:val="00B063B2"/>
    <w:rsid w:val="00B11088"/>
    <w:rsid w:val="00B1188F"/>
    <w:rsid w:val="00B1307B"/>
    <w:rsid w:val="00B15D1D"/>
    <w:rsid w:val="00B1757E"/>
    <w:rsid w:val="00B177A0"/>
    <w:rsid w:val="00B17E08"/>
    <w:rsid w:val="00B222B6"/>
    <w:rsid w:val="00B23D00"/>
    <w:rsid w:val="00B24A45"/>
    <w:rsid w:val="00B256B5"/>
    <w:rsid w:val="00B26710"/>
    <w:rsid w:val="00B26938"/>
    <w:rsid w:val="00B30EF5"/>
    <w:rsid w:val="00B3127E"/>
    <w:rsid w:val="00B33D32"/>
    <w:rsid w:val="00B37134"/>
    <w:rsid w:val="00B40E40"/>
    <w:rsid w:val="00B43323"/>
    <w:rsid w:val="00B4668E"/>
    <w:rsid w:val="00B50DF1"/>
    <w:rsid w:val="00B52B2D"/>
    <w:rsid w:val="00B54A4E"/>
    <w:rsid w:val="00B5552E"/>
    <w:rsid w:val="00B56C60"/>
    <w:rsid w:val="00B60EA4"/>
    <w:rsid w:val="00B62927"/>
    <w:rsid w:val="00B64061"/>
    <w:rsid w:val="00B65A06"/>
    <w:rsid w:val="00B66419"/>
    <w:rsid w:val="00B7041D"/>
    <w:rsid w:val="00B70648"/>
    <w:rsid w:val="00B7103F"/>
    <w:rsid w:val="00B76156"/>
    <w:rsid w:val="00B76BB1"/>
    <w:rsid w:val="00B76E8E"/>
    <w:rsid w:val="00B804F1"/>
    <w:rsid w:val="00B82DD1"/>
    <w:rsid w:val="00B83FC4"/>
    <w:rsid w:val="00B845C4"/>
    <w:rsid w:val="00B85189"/>
    <w:rsid w:val="00B901B0"/>
    <w:rsid w:val="00B95011"/>
    <w:rsid w:val="00B96C30"/>
    <w:rsid w:val="00B97BE0"/>
    <w:rsid w:val="00BA0B22"/>
    <w:rsid w:val="00BA110B"/>
    <w:rsid w:val="00BA1C7E"/>
    <w:rsid w:val="00BA234F"/>
    <w:rsid w:val="00BA67A8"/>
    <w:rsid w:val="00BA7F1C"/>
    <w:rsid w:val="00BB0ECF"/>
    <w:rsid w:val="00BB3962"/>
    <w:rsid w:val="00BB514B"/>
    <w:rsid w:val="00BB72C2"/>
    <w:rsid w:val="00BB74A5"/>
    <w:rsid w:val="00BC052A"/>
    <w:rsid w:val="00BC0976"/>
    <w:rsid w:val="00BC1131"/>
    <w:rsid w:val="00BC469C"/>
    <w:rsid w:val="00BC5AEF"/>
    <w:rsid w:val="00BC5B59"/>
    <w:rsid w:val="00BC7817"/>
    <w:rsid w:val="00BC7EC5"/>
    <w:rsid w:val="00BD1C3B"/>
    <w:rsid w:val="00BD3227"/>
    <w:rsid w:val="00BD3581"/>
    <w:rsid w:val="00BD6233"/>
    <w:rsid w:val="00BD770E"/>
    <w:rsid w:val="00BE1F82"/>
    <w:rsid w:val="00BE26C5"/>
    <w:rsid w:val="00BE30D8"/>
    <w:rsid w:val="00BE5B33"/>
    <w:rsid w:val="00BE673D"/>
    <w:rsid w:val="00BE71BE"/>
    <w:rsid w:val="00BF1109"/>
    <w:rsid w:val="00BF216C"/>
    <w:rsid w:val="00BF2B0A"/>
    <w:rsid w:val="00BF36D2"/>
    <w:rsid w:val="00BF3C5D"/>
    <w:rsid w:val="00BF5CDA"/>
    <w:rsid w:val="00BF7AC9"/>
    <w:rsid w:val="00C013D5"/>
    <w:rsid w:val="00C02A6A"/>
    <w:rsid w:val="00C068AD"/>
    <w:rsid w:val="00C1023E"/>
    <w:rsid w:val="00C12478"/>
    <w:rsid w:val="00C14CEF"/>
    <w:rsid w:val="00C16559"/>
    <w:rsid w:val="00C20DD2"/>
    <w:rsid w:val="00C21124"/>
    <w:rsid w:val="00C23EA8"/>
    <w:rsid w:val="00C258A1"/>
    <w:rsid w:val="00C25C82"/>
    <w:rsid w:val="00C25DB0"/>
    <w:rsid w:val="00C27775"/>
    <w:rsid w:val="00C27A49"/>
    <w:rsid w:val="00C30D89"/>
    <w:rsid w:val="00C314FC"/>
    <w:rsid w:val="00C31824"/>
    <w:rsid w:val="00C32819"/>
    <w:rsid w:val="00C34A10"/>
    <w:rsid w:val="00C36199"/>
    <w:rsid w:val="00C40175"/>
    <w:rsid w:val="00C46F30"/>
    <w:rsid w:val="00C53567"/>
    <w:rsid w:val="00C53DF0"/>
    <w:rsid w:val="00C5729E"/>
    <w:rsid w:val="00C5747B"/>
    <w:rsid w:val="00C629E9"/>
    <w:rsid w:val="00C63F40"/>
    <w:rsid w:val="00C643CC"/>
    <w:rsid w:val="00C66995"/>
    <w:rsid w:val="00C66DE3"/>
    <w:rsid w:val="00C6771D"/>
    <w:rsid w:val="00C70B06"/>
    <w:rsid w:val="00C70E6C"/>
    <w:rsid w:val="00C736B4"/>
    <w:rsid w:val="00C74565"/>
    <w:rsid w:val="00C759A7"/>
    <w:rsid w:val="00C75B4C"/>
    <w:rsid w:val="00C76179"/>
    <w:rsid w:val="00C7642A"/>
    <w:rsid w:val="00C76971"/>
    <w:rsid w:val="00C80D6B"/>
    <w:rsid w:val="00C830B6"/>
    <w:rsid w:val="00C84C3F"/>
    <w:rsid w:val="00C85995"/>
    <w:rsid w:val="00C86B8A"/>
    <w:rsid w:val="00C90DE7"/>
    <w:rsid w:val="00C9101C"/>
    <w:rsid w:val="00C91C58"/>
    <w:rsid w:val="00C92549"/>
    <w:rsid w:val="00C93000"/>
    <w:rsid w:val="00C946B0"/>
    <w:rsid w:val="00C94A79"/>
    <w:rsid w:val="00C94F80"/>
    <w:rsid w:val="00C95851"/>
    <w:rsid w:val="00C97574"/>
    <w:rsid w:val="00C97F5F"/>
    <w:rsid w:val="00CA0333"/>
    <w:rsid w:val="00CA08F6"/>
    <w:rsid w:val="00CA68D2"/>
    <w:rsid w:val="00CA6B8C"/>
    <w:rsid w:val="00CA71E2"/>
    <w:rsid w:val="00CB075B"/>
    <w:rsid w:val="00CB1A9F"/>
    <w:rsid w:val="00CB44D5"/>
    <w:rsid w:val="00CB5FA2"/>
    <w:rsid w:val="00CC0C0A"/>
    <w:rsid w:val="00CC3A59"/>
    <w:rsid w:val="00CC63E7"/>
    <w:rsid w:val="00CC645D"/>
    <w:rsid w:val="00CD20AE"/>
    <w:rsid w:val="00CD2F41"/>
    <w:rsid w:val="00CD5BDC"/>
    <w:rsid w:val="00CD6214"/>
    <w:rsid w:val="00CD73F6"/>
    <w:rsid w:val="00CE032F"/>
    <w:rsid w:val="00CE40A1"/>
    <w:rsid w:val="00CE646C"/>
    <w:rsid w:val="00CE68E3"/>
    <w:rsid w:val="00CF12E5"/>
    <w:rsid w:val="00CF5BE3"/>
    <w:rsid w:val="00CF7907"/>
    <w:rsid w:val="00CF7E74"/>
    <w:rsid w:val="00D02077"/>
    <w:rsid w:val="00D03FB1"/>
    <w:rsid w:val="00D078C9"/>
    <w:rsid w:val="00D1080E"/>
    <w:rsid w:val="00D10F88"/>
    <w:rsid w:val="00D12F55"/>
    <w:rsid w:val="00D134DA"/>
    <w:rsid w:val="00D13707"/>
    <w:rsid w:val="00D212CF"/>
    <w:rsid w:val="00D24396"/>
    <w:rsid w:val="00D2504F"/>
    <w:rsid w:val="00D26DD7"/>
    <w:rsid w:val="00D32DBB"/>
    <w:rsid w:val="00D4248B"/>
    <w:rsid w:val="00D4350E"/>
    <w:rsid w:val="00D44ACD"/>
    <w:rsid w:val="00D45EE5"/>
    <w:rsid w:val="00D4749C"/>
    <w:rsid w:val="00D52D69"/>
    <w:rsid w:val="00D544F4"/>
    <w:rsid w:val="00D62027"/>
    <w:rsid w:val="00D6226F"/>
    <w:rsid w:val="00D62696"/>
    <w:rsid w:val="00D646E7"/>
    <w:rsid w:val="00D654C3"/>
    <w:rsid w:val="00D66B8E"/>
    <w:rsid w:val="00D6794F"/>
    <w:rsid w:val="00D67C64"/>
    <w:rsid w:val="00D67F86"/>
    <w:rsid w:val="00D700BF"/>
    <w:rsid w:val="00D700E3"/>
    <w:rsid w:val="00D719D9"/>
    <w:rsid w:val="00D71A43"/>
    <w:rsid w:val="00D73E8F"/>
    <w:rsid w:val="00D7452D"/>
    <w:rsid w:val="00D75282"/>
    <w:rsid w:val="00D754BA"/>
    <w:rsid w:val="00D76A08"/>
    <w:rsid w:val="00D76E14"/>
    <w:rsid w:val="00D80339"/>
    <w:rsid w:val="00D80FF3"/>
    <w:rsid w:val="00D82C3B"/>
    <w:rsid w:val="00D86A2B"/>
    <w:rsid w:val="00D86C0F"/>
    <w:rsid w:val="00D872F7"/>
    <w:rsid w:val="00D87DC7"/>
    <w:rsid w:val="00D90A07"/>
    <w:rsid w:val="00D91DBE"/>
    <w:rsid w:val="00D94B59"/>
    <w:rsid w:val="00D95068"/>
    <w:rsid w:val="00DA0554"/>
    <w:rsid w:val="00DA07CC"/>
    <w:rsid w:val="00DA3C66"/>
    <w:rsid w:val="00DA6BB8"/>
    <w:rsid w:val="00DB1F70"/>
    <w:rsid w:val="00DB4F3D"/>
    <w:rsid w:val="00DB629C"/>
    <w:rsid w:val="00DB777E"/>
    <w:rsid w:val="00DB7F72"/>
    <w:rsid w:val="00DC0480"/>
    <w:rsid w:val="00DC11D7"/>
    <w:rsid w:val="00DC3940"/>
    <w:rsid w:val="00DC5881"/>
    <w:rsid w:val="00DC7978"/>
    <w:rsid w:val="00DD2663"/>
    <w:rsid w:val="00DD2740"/>
    <w:rsid w:val="00DE00CB"/>
    <w:rsid w:val="00DE114A"/>
    <w:rsid w:val="00DE4077"/>
    <w:rsid w:val="00DE4B18"/>
    <w:rsid w:val="00DE50F4"/>
    <w:rsid w:val="00DE6059"/>
    <w:rsid w:val="00DF1B28"/>
    <w:rsid w:val="00DF517C"/>
    <w:rsid w:val="00DF62D4"/>
    <w:rsid w:val="00DF6D18"/>
    <w:rsid w:val="00DF74F6"/>
    <w:rsid w:val="00DF7E10"/>
    <w:rsid w:val="00E0008A"/>
    <w:rsid w:val="00E010FB"/>
    <w:rsid w:val="00E01DEA"/>
    <w:rsid w:val="00E026DB"/>
    <w:rsid w:val="00E04D93"/>
    <w:rsid w:val="00E05601"/>
    <w:rsid w:val="00E0782A"/>
    <w:rsid w:val="00E13F4B"/>
    <w:rsid w:val="00E15B2C"/>
    <w:rsid w:val="00E15BDB"/>
    <w:rsid w:val="00E17C90"/>
    <w:rsid w:val="00E20AFB"/>
    <w:rsid w:val="00E21B6C"/>
    <w:rsid w:val="00E26482"/>
    <w:rsid w:val="00E27857"/>
    <w:rsid w:val="00E314E8"/>
    <w:rsid w:val="00E3240B"/>
    <w:rsid w:val="00E32452"/>
    <w:rsid w:val="00E364C0"/>
    <w:rsid w:val="00E364F6"/>
    <w:rsid w:val="00E37740"/>
    <w:rsid w:val="00E37C6F"/>
    <w:rsid w:val="00E415A0"/>
    <w:rsid w:val="00E42F60"/>
    <w:rsid w:val="00E43A8D"/>
    <w:rsid w:val="00E44435"/>
    <w:rsid w:val="00E44DC7"/>
    <w:rsid w:val="00E44EFC"/>
    <w:rsid w:val="00E45BF8"/>
    <w:rsid w:val="00E45E75"/>
    <w:rsid w:val="00E4619A"/>
    <w:rsid w:val="00E4662E"/>
    <w:rsid w:val="00E47A6D"/>
    <w:rsid w:val="00E52199"/>
    <w:rsid w:val="00E529B3"/>
    <w:rsid w:val="00E52F69"/>
    <w:rsid w:val="00E5478D"/>
    <w:rsid w:val="00E5684D"/>
    <w:rsid w:val="00E57053"/>
    <w:rsid w:val="00E60554"/>
    <w:rsid w:val="00E613A9"/>
    <w:rsid w:val="00E66D7C"/>
    <w:rsid w:val="00E67696"/>
    <w:rsid w:val="00E677F2"/>
    <w:rsid w:val="00E7052B"/>
    <w:rsid w:val="00E710F6"/>
    <w:rsid w:val="00E71A21"/>
    <w:rsid w:val="00E7621E"/>
    <w:rsid w:val="00E77396"/>
    <w:rsid w:val="00E777FA"/>
    <w:rsid w:val="00E838B5"/>
    <w:rsid w:val="00E85BBF"/>
    <w:rsid w:val="00E86933"/>
    <w:rsid w:val="00E91347"/>
    <w:rsid w:val="00E9530F"/>
    <w:rsid w:val="00E95F64"/>
    <w:rsid w:val="00EA03DB"/>
    <w:rsid w:val="00EA5792"/>
    <w:rsid w:val="00EB3C33"/>
    <w:rsid w:val="00EB4D91"/>
    <w:rsid w:val="00EB4F52"/>
    <w:rsid w:val="00EC156D"/>
    <w:rsid w:val="00EC1764"/>
    <w:rsid w:val="00EC1DE1"/>
    <w:rsid w:val="00EC4B88"/>
    <w:rsid w:val="00ED3E3F"/>
    <w:rsid w:val="00ED4171"/>
    <w:rsid w:val="00ED59E9"/>
    <w:rsid w:val="00ED6546"/>
    <w:rsid w:val="00ED6670"/>
    <w:rsid w:val="00EE0475"/>
    <w:rsid w:val="00EE0B42"/>
    <w:rsid w:val="00EE31DD"/>
    <w:rsid w:val="00EE3A7C"/>
    <w:rsid w:val="00EE70F6"/>
    <w:rsid w:val="00EF0AA9"/>
    <w:rsid w:val="00EF277D"/>
    <w:rsid w:val="00EF41CA"/>
    <w:rsid w:val="00EF456E"/>
    <w:rsid w:val="00F015A7"/>
    <w:rsid w:val="00F02B4C"/>
    <w:rsid w:val="00F06231"/>
    <w:rsid w:val="00F06A52"/>
    <w:rsid w:val="00F06D9E"/>
    <w:rsid w:val="00F11F12"/>
    <w:rsid w:val="00F11F57"/>
    <w:rsid w:val="00F131B7"/>
    <w:rsid w:val="00F13DD1"/>
    <w:rsid w:val="00F14922"/>
    <w:rsid w:val="00F20D01"/>
    <w:rsid w:val="00F21CA0"/>
    <w:rsid w:val="00F232ED"/>
    <w:rsid w:val="00F30599"/>
    <w:rsid w:val="00F30ABA"/>
    <w:rsid w:val="00F30E7A"/>
    <w:rsid w:val="00F32BC0"/>
    <w:rsid w:val="00F32EF2"/>
    <w:rsid w:val="00F34FF1"/>
    <w:rsid w:val="00F35DAA"/>
    <w:rsid w:val="00F370A7"/>
    <w:rsid w:val="00F37194"/>
    <w:rsid w:val="00F37948"/>
    <w:rsid w:val="00F41A9B"/>
    <w:rsid w:val="00F4205D"/>
    <w:rsid w:val="00F43757"/>
    <w:rsid w:val="00F44964"/>
    <w:rsid w:val="00F46EAD"/>
    <w:rsid w:val="00F502DD"/>
    <w:rsid w:val="00F50BF8"/>
    <w:rsid w:val="00F511BD"/>
    <w:rsid w:val="00F5248F"/>
    <w:rsid w:val="00F54853"/>
    <w:rsid w:val="00F5528D"/>
    <w:rsid w:val="00F55B42"/>
    <w:rsid w:val="00F60660"/>
    <w:rsid w:val="00F6077E"/>
    <w:rsid w:val="00F62996"/>
    <w:rsid w:val="00F62ACD"/>
    <w:rsid w:val="00F6399D"/>
    <w:rsid w:val="00F64C70"/>
    <w:rsid w:val="00F663DA"/>
    <w:rsid w:val="00F66689"/>
    <w:rsid w:val="00F67D04"/>
    <w:rsid w:val="00F67E1C"/>
    <w:rsid w:val="00F700FF"/>
    <w:rsid w:val="00F74DF8"/>
    <w:rsid w:val="00F8135F"/>
    <w:rsid w:val="00F814F9"/>
    <w:rsid w:val="00F8318A"/>
    <w:rsid w:val="00F834C2"/>
    <w:rsid w:val="00F842C7"/>
    <w:rsid w:val="00F876FC"/>
    <w:rsid w:val="00F87E1E"/>
    <w:rsid w:val="00F87E61"/>
    <w:rsid w:val="00F9099D"/>
    <w:rsid w:val="00F92CA2"/>
    <w:rsid w:val="00F95BD6"/>
    <w:rsid w:val="00F9670B"/>
    <w:rsid w:val="00F973CB"/>
    <w:rsid w:val="00FA02CD"/>
    <w:rsid w:val="00FA0962"/>
    <w:rsid w:val="00FA1566"/>
    <w:rsid w:val="00FA21E5"/>
    <w:rsid w:val="00FA25DB"/>
    <w:rsid w:val="00FA48D2"/>
    <w:rsid w:val="00FA4CAC"/>
    <w:rsid w:val="00FA5A0F"/>
    <w:rsid w:val="00FA755E"/>
    <w:rsid w:val="00FA7B7C"/>
    <w:rsid w:val="00FB1BDD"/>
    <w:rsid w:val="00FB1EA2"/>
    <w:rsid w:val="00FB38AA"/>
    <w:rsid w:val="00FB3E55"/>
    <w:rsid w:val="00FB6D6B"/>
    <w:rsid w:val="00FB7A96"/>
    <w:rsid w:val="00FC0043"/>
    <w:rsid w:val="00FC0884"/>
    <w:rsid w:val="00FC1303"/>
    <w:rsid w:val="00FD3866"/>
    <w:rsid w:val="00FD3A39"/>
    <w:rsid w:val="00FD432D"/>
    <w:rsid w:val="00FD48C6"/>
    <w:rsid w:val="00FE1DDC"/>
    <w:rsid w:val="00FE4872"/>
    <w:rsid w:val="00FE5283"/>
    <w:rsid w:val="00FE6D46"/>
    <w:rsid w:val="00FF0CF7"/>
    <w:rsid w:val="00FF1050"/>
    <w:rsid w:val="00FF4A62"/>
    <w:rsid w:val="00FF6E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7058744"/>
  <w15:docId w15:val="{41152E78-DA98-49F0-8A92-1250EA3B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114"/>
    <w:rPr>
      <w:rFonts w:ascii="Arial" w:hAnsi="Arial"/>
      <w:sz w:val="24"/>
      <w:lang w:eastAsia="en-US"/>
    </w:rPr>
  </w:style>
  <w:style w:type="paragraph" w:styleId="Heading1">
    <w:name w:val="heading 1"/>
    <w:basedOn w:val="Normal"/>
    <w:next w:val="Normal"/>
    <w:qFormat/>
    <w:pPr>
      <w:keepNext/>
      <w:outlineLvl w:val="0"/>
    </w:pPr>
    <w:rPr>
      <w:b/>
    </w:rPr>
  </w:style>
  <w:style w:type="paragraph" w:styleId="Heading4">
    <w:name w:val="heading 4"/>
    <w:basedOn w:val="Normal"/>
    <w:next w:val="Normal"/>
    <w:qFormat/>
    <w:pPr>
      <w:keepNext/>
      <w:widowControl w:val="0"/>
      <w:jc w:val="center"/>
      <w:outlineLvl w:val="3"/>
    </w:pPr>
    <w:rPr>
      <w:sz w:val="48"/>
    </w:rPr>
  </w:style>
  <w:style w:type="paragraph" w:styleId="Heading5">
    <w:name w:val="heading 5"/>
    <w:basedOn w:val="Normal"/>
    <w:next w:val="Normal"/>
    <w:qFormat/>
    <w:pPr>
      <w:keepNext/>
      <w:widowControl w:val="0"/>
      <w:outlineLvl w:val="4"/>
    </w:pPr>
    <w:rPr>
      <w:b/>
      <w:u w:val="single"/>
    </w:rPr>
  </w:style>
  <w:style w:type="paragraph" w:styleId="Heading6">
    <w:name w:val="heading 6"/>
    <w:basedOn w:val="Normal"/>
    <w:next w:val="Normal"/>
    <w:qFormat/>
    <w:pPr>
      <w:keepNext/>
      <w:numPr>
        <w:numId w:val="1"/>
      </w:numPr>
      <w:tabs>
        <w:tab w:val="num" w:pos="360"/>
      </w:tabs>
      <w:outlineLvl w:val="5"/>
    </w:pPr>
    <w:rPr>
      <w:color w:val="FF0000"/>
    </w:rPr>
  </w:style>
  <w:style w:type="paragraph" w:styleId="Heading7">
    <w:name w:val="heading 7"/>
    <w:basedOn w:val="Normal"/>
    <w:next w:val="Normal"/>
    <w:qFormat/>
    <w:rsid w:val="00EF41CA"/>
    <w:pPr>
      <w:widowControl w:val="0"/>
      <w:tabs>
        <w:tab w:val="num" w:pos="0"/>
      </w:tabs>
      <w:spacing w:line="240" w:lineRule="exact"/>
      <w:ind w:hanging="280"/>
      <w:outlineLvl w:val="6"/>
    </w:pPr>
    <w:rPr>
      <w:rFonts w:eastAsia="Times"/>
      <w:color w:val="686800"/>
      <w:lang w:eastAsia="en-GB"/>
    </w:rPr>
  </w:style>
  <w:style w:type="paragraph" w:styleId="Heading8">
    <w:name w:val="heading 8"/>
    <w:basedOn w:val="Normal"/>
    <w:next w:val="Normal"/>
    <w:qFormat/>
    <w:pPr>
      <w:keepNext/>
      <w:widowControl w:val="0"/>
      <w:jc w:val="center"/>
      <w:outlineLvl w:val="7"/>
    </w:pPr>
    <w:rPr>
      <w:sz w:val="28"/>
    </w:rPr>
  </w:style>
  <w:style w:type="paragraph" w:styleId="Heading9">
    <w:name w:val="heading 9"/>
    <w:basedOn w:val="Normal"/>
    <w:next w:val="Normal"/>
    <w:qFormat/>
    <w:pPr>
      <w:keepNext/>
      <w:widowControl w:val="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3">
    <w:name w:val="Body Text 3"/>
    <w:basedOn w:val="Normal"/>
    <w:rPr>
      <w:color w:val="FF0000"/>
    </w:rPr>
  </w:style>
  <w:style w:type="paragraph" w:styleId="BodyText">
    <w:name w:val="Body Text"/>
    <w:basedOn w:val="Normal"/>
    <w:pPr>
      <w:widowControl w:val="0"/>
    </w:pPr>
    <w:rPr>
      <w:b/>
      <w:i/>
      <w:color w:val="FF0000"/>
      <w:lang w:val="en-US"/>
    </w:rPr>
  </w:style>
  <w:style w:type="paragraph" w:styleId="BodyTextIndent">
    <w:name w:val="Body Text Indent"/>
    <w:basedOn w:val="Normal"/>
    <w:pPr>
      <w:widowControl w:val="0"/>
    </w:pPr>
    <w:rPr>
      <w:color w:val="0000FF"/>
      <w:lang w:val="en-US"/>
    </w:rPr>
  </w:style>
  <w:style w:type="paragraph" w:styleId="MacroText">
    <w:name w:val="macro"/>
    <w:basedOn w:val="Caption"/>
    <w:semiHidden/>
    <w:pPr>
      <w:tabs>
        <w:tab w:val="left" w:pos="432"/>
        <w:tab w:val="left" w:pos="720"/>
        <w:tab w:val="left" w:pos="1008"/>
        <w:tab w:val="left" w:pos="1440"/>
        <w:tab w:val="left" w:pos="1920"/>
        <w:tab w:val="left" w:pos="2400"/>
        <w:tab w:val="left" w:pos="2880"/>
        <w:tab w:val="left" w:pos="3360"/>
        <w:tab w:val="left" w:pos="3840"/>
        <w:tab w:val="left" w:pos="4320"/>
      </w:tabs>
      <w:spacing w:before="0" w:after="0"/>
    </w:pPr>
    <w:rPr>
      <w:rFonts w:ascii="Courier New" w:hAnsi="Courier New"/>
      <w:b w:val="0"/>
      <w:kern w:val="20"/>
      <w:sz w:val="18"/>
    </w:rPr>
  </w:style>
  <w:style w:type="paragraph" w:styleId="Caption">
    <w:name w:val="caption"/>
    <w:basedOn w:val="Normal"/>
    <w:next w:val="Normal"/>
    <w:qFormat/>
    <w:pPr>
      <w:widowControl w:val="0"/>
      <w:spacing w:before="120" w:after="120"/>
    </w:pPr>
    <w:rPr>
      <w:b/>
      <w:lang w:val="en-US"/>
    </w:rPr>
  </w:style>
  <w:style w:type="paragraph" w:customStyle="1" w:styleId="text">
    <w:name w:val="text"/>
    <w:basedOn w:val="Normal"/>
    <w:rPr>
      <w:sz w:val="22"/>
    </w:rPr>
  </w:style>
  <w:style w:type="paragraph" w:customStyle="1" w:styleId="Subhead">
    <w:name w:val="Subhead"/>
    <w:basedOn w:val="Normal"/>
    <w:rPr>
      <w:b/>
      <w:sz w:val="22"/>
      <w:u w:val="single"/>
    </w:rPr>
  </w:style>
  <w:style w:type="character" w:styleId="PageNumber">
    <w:name w:val="page number"/>
    <w:basedOn w:val="DefaultParagraphFont"/>
  </w:style>
  <w:style w:type="paragraph" w:customStyle="1" w:styleId="Subheadings">
    <w:name w:val="Subheadings"/>
    <w:basedOn w:val="Normal"/>
    <w:rPr>
      <w:b/>
      <w:sz w:val="22"/>
    </w:rPr>
  </w:style>
  <w:style w:type="table" w:styleId="TableGrid">
    <w:name w:val="Table Grid"/>
    <w:basedOn w:val="TableNormal"/>
    <w:uiPriority w:val="39"/>
    <w:rsid w:val="00427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E13F4B"/>
    <w:pPr>
      <w:shd w:val="clear" w:color="auto" w:fill="000080"/>
    </w:pPr>
    <w:rPr>
      <w:rFonts w:ascii="Tahoma" w:hAnsi="Tahoma" w:cs="Tahoma"/>
    </w:rPr>
  </w:style>
  <w:style w:type="paragraph" w:styleId="BodyText2">
    <w:name w:val="Body Text 2"/>
    <w:basedOn w:val="Normal"/>
    <w:rsid w:val="008E3E06"/>
    <w:pPr>
      <w:spacing w:after="120" w:line="480" w:lineRule="auto"/>
    </w:pPr>
  </w:style>
  <w:style w:type="paragraph" w:styleId="BalloonText">
    <w:name w:val="Balloon Text"/>
    <w:basedOn w:val="Normal"/>
    <w:semiHidden/>
    <w:rsid w:val="00372520"/>
    <w:rPr>
      <w:rFonts w:ascii="Tahoma" w:hAnsi="Tahoma" w:cs="Tahoma"/>
      <w:sz w:val="16"/>
      <w:szCs w:val="16"/>
    </w:rPr>
  </w:style>
  <w:style w:type="paragraph" w:customStyle="1" w:styleId="Default">
    <w:name w:val="Default"/>
    <w:rsid w:val="00CF7907"/>
    <w:pPr>
      <w:autoSpaceDE w:val="0"/>
      <w:autoSpaceDN w:val="0"/>
      <w:adjustRightInd w:val="0"/>
    </w:pPr>
    <w:rPr>
      <w:rFonts w:ascii="Arial" w:hAnsi="Arial" w:cs="Arial"/>
      <w:color w:val="000000"/>
      <w:sz w:val="24"/>
      <w:szCs w:val="24"/>
    </w:rPr>
  </w:style>
  <w:style w:type="paragraph" w:styleId="BodyTextIndent2">
    <w:name w:val="Body Text Indent 2"/>
    <w:basedOn w:val="Normal"/>
    <w:rsid w:val="002D46EA"/>
    <w:pPr>
      <w:spacing w:after="120" w:line="480" w:lineRule="auto"/>
      <w:ind w:left="283"/>
    </w:pPr>
  </w:style>
  <w:style w:type="paragraph" w:customStyle="1" w:styleId="TableText">
    <w:name w:val="Table Text"/>
    <w:link w:val="TableTextChar"/>
    <w:rsid w:val="00EF41CA"/>
    <w:pPr>
      <w:spacing w:before="60" w:after="60" w:line="240" w:lineRule="atLeast"/>
    </w:pPr>
    <w:rPr>
      <w:rFonts w:ascii="Arial" w:eastAsia="Times" w:hAnsi="Arial"/>
      <w:sz w:val="18"/>
      <w:szCs w:val="18"/>
    </w:rPr>
  </w:style>
  <w:style w:type="character" w:customStyle="1" w:styleId="TableTextChar">
    <w:name w:val="Table Text Char"/>
    <w:link w:val="TableText"/>
    <w:rsid w:val="00EF41CA"/>
    <w:rPr>
      <w:rFonts w:ascii="Arial" w:eastAsia="Times" w:hAnsi="Arial"/>
      <w:sz w:val="18"/>
      <w:szCs w:val="18"/>
      <w:lang w:val="en-GB" w:eastAsia="en-GB" w:bidi="ar-SA"/>
    </w:rPr>
  </w:style>
  <w:style w:type="character" w:styleId="Hyperlink">
    <w:name w:val="Hyperlink"/>
    <w:rsid w:val="003D4E08"/>
    <w:rPr>
      <w:color w:val="0000FF"/>
      <w:u w:val="single"/>
    </w:rPr>
  </w:style>
  <w:style w:type="character" w:styleId="FollowedHyperlink">
    <w:name w:val="FollowedHyperlink"/>
    <w:rsid w:val="003D4E08"/>
    <w:rPr>
      <w:color w:val="800080"/>
      <w:u w:val="single"/>
    </w:rPr>
  </w:style>
  <w:style w:type="paragraph" w:customStyle="1" w:styleId="a">
    <w:basedOn w:val="Normal"/>
    <w:rsid w:val="00194B7F"/>
    <w:pPr>
      <w:keepLines/>
      <w:spacing w:after="160" w:line="240" w:lineRule="exact"/>
      <w:ind w:left="2977"/>
    </w:pPr>
    <w:rPr>
      <w:rFonts w:ascii="Tahoma" w:hAnsi="Tahoma"/>
      <w:szCs w:val="24"/>
      <w:lang w:val="en-US"/>
    </w:rPr>
  </w:style>
  <w:style w:type="paragraph" w:styleId="Subtitle">
    <w:name w:val="Subtitle"/>
    <w:basedOn w:val="Normal"/>
    <w:qFormat/>
    <w:rsid w:val="00775D1F"/>
    <w:pPr>
      <w:widowControl w:val="0"/>
      <w:tabs>
        <w:tab w:val="left" w:pos="3544"/>
      </w:tabs>
      <w:autoSpaceDE w:val="0"/>
      <w:autoSpaceDN w:val="0"/>
      <w:adjustRightInd w:val="0"/>
      <w:ind w:left="3544" w:hanging="2104"/>
      <w:jc w:val="center"/>
    </w:pPr>
    <w:rPr>
      <w:rFonts w:cs="Arial"/>
      <w:b/>
      <w:bCs/>
      <w:szCs w:val="24"/>
      <w:lang w:eastAsia="en-GB"/>
    </w:rPr>
  </w:style>
  <w:style w:type="paragraph" w:customStyle="1" w:styleId="CharCharChar">
    <w:name w:val="Char Char Char"/>
    <w:basedOn w:val="Normal"/>
    <w:rsid w:val="00775D1F"/>
    <w:pPr>
      <w:keepLines/>
      <w:spacing w:after="160" w:line="240" w:lineRule="exact"/>
      <w:ind w:left="2977"/>
    </w:pPr>
    <w:rPr>
      <w:rFonts w:ascii="Tahoma" w:hAnsi="Tahoma"/>
      <w:szCs w:val="24"/>
      <w:lang w:val="en-US"/>
    </w:rPr>
  </w:style>
  <w:style w:type="paragraph" w:customStyle="1" w:styleId="FreeForm">
    <w:name w:val="Free Form"/>
    <w:rsid w:val="00FB6D6B"/>
    <w:rPr>
      <w:rFonts w:eastAsia="ヒラギノ角ゴ Pro W3"/>
      <w:color w:val="000000"/>
    </w:rPr>
  </w:style>
  <w:style w:type="character" w:styleId="CommentReference">
    <w:name w:val="annotation reference"/>
    <w:semiHidden/>
    <w:rsid w:val="001C12D6"/>
    <w:rPr>
      <w:sz w:val="16"/>
      <w:szCs w:val="16"/>
    </w:rPr>
  </w:style>
  <w:style w:type="paragraph" w:styleId="CommentText">
    <w:name w:val="annotation text"/>
    <w:basedOn w:val="Normal"/>
    <w:semiHidden/>
    <w:rsid w:val="001C12D6"/>
  </w:style>
  <w:style w:type="paragraph" w:styleId="CommentSubject">
    <w:name w:val="annotation subject"/>
    <w:basedOn w:val="CommentText"/>
    <w:next w:val="CommentText"/>
    <w:semiHidden/>
    <w:rsid w:val="001C12D6"/>
    <w:rPr>
      <w:b/>
      <w:bCs/>
    </w:rPr>
  </w:style>
  <w:style w:type="paragraph" w:styleId="ListParagraph">
    <w:name w:val="List Paragraph"/>
    <w:basedOn w:val="Normal"/>
    <w:uiPriority w:val="34"/>
    <w:qFormat/>
    <w:rsid w:val="005471A8"/>
    <w:pPr>
      <w:ind w:left="720"/>
    </w:pPr>
  </w:style>
  <w:style w:type="character" w:customStyle="1" w:styleId="FooterChar">
    <w:name w:val="Footer Char"/>
    <w:basedOn w:val="DefaultParagraphFont"/>
    <w:link w:val="Footer"/>
    <w:uiPriority w:val="99"/>
    <w:rsid w:val="002329D4"/>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244430">
      <w:bodyDiv w:val="1"/>
      <w:marLeft w:val="0"/>
      <w:marRight w:val="0"/>
      <w:marTop w:val="0"/>
      <w:marBottom w:val="0"/>
      <w:divBdr>
        <w:top w:val="none" w:sz="0" w:space="0" w:color="auto"/>
        <w:left w:val="none" w:sz="0" w:space="0" w:color="auto"/>
        <w:bottom w:val="none" w:sz="0" w:space="0" w:color="auto"/>
        <w:right w:val="none" w:sz="0" w:space="0" w:color="auto"/>
      </w:divBdr>
    </w:div>
    <w:div w:id="627246118">
      <w:bodyDiv w:val="1"/>
      <w:marLeft w:val="0"/>
      <w:marRight w:val="0"/>
      <w:marTop w:val="0"/>
      <w:marBottom w:val="0"/>
      <w:divBdr>
        <w:top w:val="none" w:sz="0" w:space="0" w:color="auto"/>
        <w:left w:val="none" w:sz="0" w:space="0" w:color="auto"/>
        <w:bottom w:val="none" w:sz="0" w:space="0" w:color="auto"/>
        <w:right w:val="none" w:sz="0" w:space="0" w:color="auto"/>
      </w:divBdr>
    </w:div>
    <w:div w:id="637420021">
      <w:bodyDiv w:val="1"/>
      <w:marLeft w:val="0"/>
      <w:marRight w:val="0"/>
      <w:marTop w:val="0"/>
      <w:marBottom w:val="0"/>
      <w:divBdr>
        <w:top w:val="none" w:sz="0" w:space="0" w:color="auto"/>
        <w:left w:val="none" w:sz="0" w:space="0" w:color="auto"/>
        <w:bottom w:val="none" w:sz="0" w:space="0" w:color="auto"/>
        <w:right w:val="none" w:sz="0" w:space="0" w:color="auto"/>
      </w:divBdr>
    </w:div>
    <w:div w:id="668481040">
      <w:bodyDiv w:val="1"/>
      <w:marLeft w:val="0"/>
      <w:marRight w:val="0"/>
      <w:marTop w:val="0"/>
      <w:marBottom w:val="0"/>
      <w:divBdr>
        <w:top w:val="none" w:sz="0" w:space="0" w:color="auto"/>
        <w:left w:val="none" w:sz="0" w:space="0" w:color="auto"/>
        <w:bottom w:val="none" w:sz="0" w:space="0" w:color="auto"/>
        <w:right w:val="none" w:sz="0" w:space="0" w:color="auto"/>
      </w:divBdr>
    </w:div>
    <w:div w:id="857307006">
      <w:bodyDiv w:val="1"/>
      <w:marLeft w:val="0"/>
      <w:marRight w:val="0"/>
      <w:marTop w:val="0"/>
      <w:marBottom w:val="0"/>
      <w:divBdr>
        <w:top w:val="none" w:sz="0" w:space="0" w:color="auto"/>
        <w:left w:val="none" w:sz="0" w:space="0" w:color="auto"/>
        <w:bottom w:val="none" w:sz="0" w:space="0" w:color="auto"/>
        <w:right w:val="none" w:sz="0" w:space="0" w:color="auto"/>
      </w:divBdr>
    </w:div>
    <w:div w:id="976766567">
      <w:bodyDiv w:val="1"/>
      <w:marLeft w:val="0"/>
      <w:marRight w:val="0"/>
      <w:marTop w:val="0"/>
      <w:marBottom w:val="0"/>
      <w:divBdr>
        <w:top w:val="none" w:sz="0" w:space="0" w:color="auto"/>
        <w:left w:val="none" w:sz="0" w:space="0" w:color="auto"/>
        <w:bottom w:val="none" w:sz="0" w:space="0" w:color="auto"/>
        <w:right w:val="none" w:sz="0" w:space="0" w:color="auto"/>
      </w:divBdr>
    </w:div>
    <w:div w:id="1026324623">
      <w:bodyDiv w:val="1"/>
      <w:marLeft w:val="0"/>
      <w:marRight w:val="0"/>
      <w:marTop w:val="0"/>
      <w:marBottom w:val="0"/>
      <w:divBdr>
        <w:top w:val="none" w:sz="0" w:space="0" w:color="auto"/>
        <w:left w:val="none" w:sz="0" w:space="0" w:color="auto"/>
        <w:bottom w:val="none" w:sz="0" w:space="0" w:color="auto"/>
        <w:right w:val="none" w:sz="0" w:space="0" w:color="auto"/>
      </w:divBdr>
    </w:div>
    <w:div w:id="1280188157">
      <w:bodyDiv w:val="1"/>
      <w:marLeft w:val="0"/>
      <w:marRight w:val="0"/>
      <w:marTop w:val="0"/>
      <w:marBottom w:val="0"/>
      <w:divBdr>
        <w:top w:val="none" w:sz="0" w:space="0" w:color="auto"/>
        <w:left w:val="none" w:sz="0" w:space="0" w:color="auto"/>
        <w:bottom w:val="none" w:sz="0" w:space="0" w:color="auto"/>
        <w:right w:val="none" w:sz="0" w:space="0" w:color="auto"/>
      </w:divBdr>
    </w:div>
    <w:div w:id="1330251715">
      <w:bodyDiv w:val="1"/>
      <w:marLeft w:val="0"/>
      <w:marRight w:val="0"/>
      <w:marTop w:val="0"/>
      <w:marBottom w:val="0"/>
      <w:divBdr>
        <w:top w:val="none" w:sz="0" w:space="0" w:color="auto"/>
        <w:left w:val="none" w:sz="0" w:space="0" w:color="auto"/>
        <w:bottom w:val="none" w:sz="0" w:space="0" w:color="auto"/>
        <w:right w:val="none" w:sz="0" w:space="0" w:color="auto"/>
      </w:divBdr>
    </w:div>
    <w:div w:id="1392196254">
      <w:bodyDiv w:val="1"/>
      <w:marLeft w:val="0"/>
      <w:marRight w:val="0"/>
      <w:marTop w:val="0"/>
      <w:marBottom w:val="0"/>
      <w:divBdr>
        <w:top w:val="none" w:sz="0" w:space="0" w:color="auto"/>
        <w:left w:val="none" w:sz="0" w:space="0" w:color="auto"/>
        <w:bottom w:val="none" w:sz="0" w:space="0" w:color="auto"/>
        <w:right w:val="none" w:sz="0" w:space="0" w:color="auto"/>
      </w:divBdr>
    </w:div>
    <w:div w:id="1490095799">
      <w:bodyDiv w:val="1"/>
      <w:marLeft w:val="0"/>
      <w:marRight w:val="0"/>
      <w:marTop w:val="0"/>
      <w:marBottom w:val="0"/>
      <w:divBdr>
        <w:top w:val="none" w:sz="0" w:space="0" w:color="auto"/>
        <w:left w:val="none" w:sz="0" w:space="0" w:color="auto"/>
        <w:bottom w:val="none" w:sz="0" w:space="0" w:color="auto"/>
        <w:right w:val="none" w:sz="0" w:space="0" w:color="auto"/>
      </w:divBdr>
    </w:div>
    <w:div w:id="1737895579">
      <w:bodyDiv w:val="1"/>
      <w:marLeft w:val="0"/>
      <w:marRight w:val="0"/>
      <w:marTop w:val="0"/>
      <w:marBottom w:val="0"/>
      <w:divBdr>
        <w:top w:val="none" w:sz="0" w:space="0" w:color="auto"/>
        <w:left w:val="none" w:sz="0" w:space="0" w:color="auto"/>
        <w:bottom w:val="none" w:sz="0" w:space="0" w:color="auto"/>
        <w:right w:val="none" w:sz="0" w:space="0" w:color="auto"/>
      </w:divBdr>
    </w:div>
    <w:div w:id="1990596276">
      <w:bodyDiv w:val="1"/>
      <w:marLeft w:val="0"/>
      <w:marRight w:val="0"/>
      <w:marTop w:val="0"/>
      <w:marBottom w:val="0"/>
      <w:divBdr>
        <w:top w:val="none" w:sz="0" w:space="0" w:color="auto"/>
        <w:left w:val="none" w:sz="0" w:space="0" w:color="auto"/>
        <w:bottom w:val="none" w:sz="0" w:space="0" w:color="auto"/>
        <w:right w:val="none" w:sz="0" w:space="0" w:color="auto"/>
      </w:divBdr>
    </w:div>
    <w:div w:id="19941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16E12-BF68-4613-BB88-E11D64D80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3876</Words>
  <Characters>22216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DBC IA Report Template</vt:lpstr>
    </vt:vector>
  </TitlesOfParts>
  <Company>Dartford Borough council</Company>
  <LinksUpToDate>false</LinksUpToDate>
  <CharactersWithSpaces>26040</CharactersWithSpaces>
  <SharedDoc>false</SharedDoc>
  <HLinks>
    <vt:vector size="12" baseType="variant">
      <vt:variant>
        <vt:i4>8257555</vt:i4>
      </vt:variant>
      <vt:variant>
        <vt:i4>3</vt:i4>
      </vt:variant>
      <vt:variant>
        <vt:i4>0</vt:i4>
      </vt:variant>
      <vt:variant>
        <vt:i4>5</vt:i4>
      </vt:variant>
      <vt:variant>
        <vt:lpwstr>https://intranet.intra.preston.local/Audit/_layouts/15/WopiFrame.aspx?sourcedoc=/Audit/StaffDocuments/Audit%20Actions%20-%20Priorities.docx&amp;action=default%20</vt:lpwstr>
      </vt:variant>
      <vt:variant>
        <vt:lpwstr/>
      </vt:variant>
      <vt:variant>
        <vt:i4>1572961</vt:i4>
      </vt:variant>
      <vt:variant>
        <vt:i4>0</vt:i4>
      </vt:variant>
      <vt:variant>
        <vt:i4>0</vt:i4>
      </vt:variant>
      <vt:variant>
        <vt:i4>5</vt:i4>
      </vt:variant>
      <vt:variant>
        <vt:lpwstr>https://intranet.intra.preston.local/Audit/_layouts/15/WopiFrame.aspx?sourcedoc=/Audit/StaffDocuments/Audit%20Assurances%20-%20Definitions.docx&amp;action=default.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DBC IA Report Template</dc:title>
  <dc:creator>Knighton</dc:creator>
  <cp:lastModifiedBy>Dawn Highton</cp:lastModifiedBy>
  <cp:revision>2</cp:revision>
  <cp:lastPrinted>2022-08-11T15:02:00Z</cp:lastPrinted>
  <dcterms:created xsi:type="dcterms:W3CDTF">2022-09-15T11:38:00Z</dcterms:created>
  <dcterms:modified xsi:type="dcterms:W3CDTF">2022-09-15T11:38:00Z</dcterms:modified>
</cp:coreProperties>
</file>